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6CC8E" w14:textId="2AA746D8" w:rsidR="00CF53EB" w:rsidRPr="002B12EC" w:rsidRDefault="00CF53EB" w:rsidP="00CF53EB">
      <w:pPr>
        <w:spacing w:after="0" w:line="240" w:lineRule="auto"/>
        <w:jc w:val="center"/>
        <w:rPr>
          <w:b/>
          <w:sz w:val="20"/>
          <w:szCs w:val="20"/>
        </w:rPr>
      </w:pPr>
      <w:del w:id="0" w:author="BCP" w:date="2022-06-15T15:44:00Z">
        <w:r w:rsidRPr="002B12EC" w:rsidDel="00E8716F">
          <w:rPr>
            <w:b/>
            <w:sz w:val="20"/>
            <w:szCs w:val="20"/>
          </w:rPr>
          <w:delText xml:space="preserve">WZÓR </w:delText>
        </w:r>
      </w:del>
      <w:r w:rsidR="00E05F99">
        <w:rPr>
          <w:b/>
          <w:sz w:val="20"/>
          <w:szCs w:val="20"/>
        </w:rPr>
        <w:t>SPRAWOZDANI</w:t>
      </w:r>
      <w:ins w:id="1" w:author="BCP" w:date="2022-06-15T15:44:00Z">
        <w:r w:rsidR="00E8716F">
          <w:rPr>
            <w:b/>
            <w:sz w:val="20"/>
            <w:szCs w:val="20"/>
          </w:rPr>
          <w:t>E</w:t>
        </w:r>
      </w:ins>
      <w:del w:id="2" w:author="BCP" w:date="2022-06-15T15:44:00Z">
        <w:r w:rsidR="00E05F99" w:rsidDel="00E8716F">
          <w:rPr>
            <w:b/>
            <w:sz w:val="20"/>
            <w:szCs w:val="20"/>
          </w:rPr>
          <w:delText>A</w:delText>
        </w:r>
      </w:del>
      <w:r w:rsidRPr="002B12EC">
        <w:rPr>
          <w:b/>
          <w:sz w:val="20"/>
          <w:szCs w:val="20"/>
        </w:rPr>
        <w:t xml:space="preserve"> </w:t>
      </w:r>
      <w:r w:rsidR="00E05F99">
        <w:rPr>
          <w:b/>
          <w:sz w:val="20"/>
          <w:szCs w:val="20"/>
        </w:rPr>
        <w:t>- ROZLICZENIE</w:t>
      </w:r>
      <w:r w:rsidRPr="002B12EC">
        <w:rPr>
          <w:b/>
          <w:sz w:val="20"/>
          <w:szCs w:val="20"/>
        </w:rPr>
        <w:t xml:space="preserve"> DOFINANSOWANIE W RAMACH KONKURSU FUNDUSZ INICJATYW OBYWATELSKICH </w:t>
      </w:r>
      <w:r>
        <w:rPr>
          <w:b/>
          <w:sz w:val="20"/>
          <w:szCs w:val="20"/>
        </w:rPr>
        <w:t>NOWEFIO 2021-2030</w:t>
      </w:r>
      <w:r w:rsidRPr="002B12EC">
        <w:rPr>
          <w:b/>
          <w:sz w:val="20"/>
          <w:szCs w:val="20"/>
        </w:rPr>
        <w:t xml:space="preserve">– </w:t>
      </w:r>
      <w:r>
        <w:rPr>
          <w:b/>
          <w:sz w:val="20"/>
          <w:szCs w:val="20"/>
        </w:rPr>
        <w:t>Śląskie NOWEFIO 2021-2023</w:t>
      </w:r>
    </w:p>
    <w:p w14:paraId="598237E1" w14:textId="77777777" w:rsidR="00CF53EB" w:rsidRPr="002B12EC" w:rsidRDefault="00CF53EB" w:rsidP="00CF53EB">
      <w:pPr>
        <w:spacing w:after="0" w:line="240" w:lineRule="auto"/>
        <w:rPr>
          <w:b/>
          <w:sz w:val="20"/>
          <w:szCs w:val="20"/>
        </w:rPr>
      </w:pPr>
    </w:p>
    <w:p w14:paraId="73A699D6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15009B98" w14:textId="77777777" w:rsidR="00EC1B34" w:rsidRDefault="00EC1B34" w:rsidP="00EC1B34">
      <w:pPr>
        <w:spacing w:after="0" w:line="240" w:lineRule="auto"/>
        <w:rPr>
          <w:b/>
          <w:color w:val="1F497D"/>
          <w:sz w:val="20"/>
          <w:szCs w:val="20"/>
          <w:u w:val="single"/>
        </w:rPr>
      </w:pPr>
      <w:r>
        <w:rPr>
          <w:b/>
          <w:color w:val="1F497D"/>
          <w:sz w:val="20"/>
          <w:szCs w:val="20"/>
          <w:u w:val="single"/>
        </w:rPr>
        <w:t>RODZAJ WNIOSKODAWCY: C. GRUPA NIEFORMALNA WSPÓLNIE Z PATRONEM (WNIOSKODAWCĄ)</w:t>
      </w:r>
    </w:p>
    <w:p w14:paraId="535DE0FF" w14:textId="77777777" w:rsidR="00EC1B34" w:rsidRDefault="00EC1B34" w:rsidP="00EC1B34">
      <w:pPr>
        <w:spacing w:after="0" w:line="240" w:lineRule="auto"/>
        <w:rPr>
          <w:b/>
          <w:sz w:val="20"/>
          <w:szCs w:val="20"/>
        </w:rPr>
      </w:pPr>
    </w:p>
    <w:p w14:paraId="1E7D67CD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4C03EE40" w14:textId="18EE7CBA" w:rsidR="00604412" w:rsidRDefault="00E05F9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Sprawozdanie końcowe z realizacji projektu nr …</w:t>
      </w:r>
    </w:p>
    <w:p w14:paraId="10339ED3" w14:textId="092BC341" w:rsidR="00E05F99" w:rsidRDefault="00E05F9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Realizowanego na podstawie umowy nr …</w:t>
      </w:r>
    </w:p>
    <w:p w14:paraId="46590BA4" w14:textId="77777777" w:rsidR="00E05F99" w:rsidRDefault="00E05F99">
      <w:pPr>
        <w:spacing w:after="0" w:line="240" w:lineRule="auto"/>
        <w:rPr>
          <w:b/>
          <w:sz w:val="20"/>
          <w:szCs w:val="20"/>
        </w:rPr>
      </w:pPr>
    </w:p>
    <w:p w14:paraId="4DD7F1BA" w14:textId="06F40B5C" w:rsidR="00604412" w:rsidRDefault="00855D0E">
      <w:pPr>
        <w:spacing w:after="0" w:line="240" w:lineRule="auto"/>
        <w:rPr>
          <w:b/>
          <w:sz w:val="20"/>
          <w:szCs w:val="20"/>
        </w:rPr>
      </w:pPr>
      <w:bookmarkStart w:id="3" w:name="_Hlk84240634"/>
      <w:r>
        <w:rPr>
          <w:b/>
          <w:sz w:val="20"/>
          <w:szCs w:val="20"/>
        </w:rPr>
        <w:t xml:space="preserve">Część I: </w:t>
      </w:r>
      <w:r w:rsidR="00E05F99">
        <w:rPr>
          <w:b/>
          <w:sz w:val="20"/>
          <w:szCs w:val="20"/>
        </w:rPr>
        <w:t xml:space="preserve">Informacje o projekcie </w:t>
      </w:r>
    </w:p>
    <w:p w14:paraId="6CDD66C3" w14:textId="3AA089E0" w:rsidR="00604412" w:rsidRDefault="00604412" w:rsidP="00E05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p w14:paraId="2DAA82D7" w14:textId="4D0F7471" w:rsidR="00A375D9" w:rsidRDefault="00E05F99" w:rsidP="00A3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</w:t>
      </w:r>
      <w:r w:rsidR="00855D0E">
        <w:rPr>
          <w:b/>
          <w:color w:val="000000"/>
          <w:sz w:val="20"/>
          <w:szCs w:val="20"/>
        </w:rPr>
        <w:t>.</w:t>
      </w:r>
      <w:r w:rsidR="00A375D9">
        <w:rPr>
          <w:b/>
          <w:color w:val="000000"/>
          <w:sz w:val="20"/>
          <w:szCs w:val="20"/>
        </w:rPr>
        <w:t xml:space="preserve">  </w:t>
      </w:r>
      <w:bookmarkStart w:id="4" w:name="_Hlk83991660"/>
      <w:r w:rsidR="00A375D9">
        <w:rPr>
          <w:b/>
          <w:color w:val="000000"/>
          <w:sz w:val="20"/>
          <w:szCs w:val="20"/>
        </w:rPr>
        <w:t>Jakie działania zostały zrealizowane w ramach projektu?</w:t>
      </w:r>
    </w:p>
    <w:p w14:paraId="016A5025" w14:textId="01343A09" w:rsidR="00A375D9" w:rsidRPr="002E517D" w:rsidRDefault="00A375D9" w:rsidP="00A3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sz w:val="20"/>
          <w:szCs w:val="20"/>
          <w:rPrChange w:id="5" w:author="BCP" w:date="2022-06-15T15:47:00Z">
            <w:rPr>
              <w:b/>
              <w:color w:val="000000"/>
              <w:sz w:val="20"/>
              <w:szCs w:val="20"/>
            </w:rPr>
          </w:rPrChange>
        </w:rPr>
      </w:pPr>
      <w:r w:rsidRPr="002E517D">
        <w:rPr>
          <w:bCs/>
          <w:color w:val="000000"/>
          <w:sz w:val="20"/>
          <w:szCs w:val="20"/>
          <w:rPrChange w:id="6" w:author="BCP" w:date="2022-06-15T15:47:00Z">
            <w:rPr>
              <w:b/>
              <w:color w:val="000000"/>
              <w:sz w:val="20"/>
              <w:szCs w:val="20"/>
            </w:rPr>
          </w:rPrChange>
        </w:rPr>
        <w:t>(proszę wskazać wszystkie etapy zrealizowanego działania, zgodnie z założeniami przyjętymi we wniosku</w:t>
      </w:r>
      <w:ins w:id="7" w:author="BCP" w:date="2022-06-15T15:47:00Z">
        <w:r w:rsidR="00E8716F" w:rsidRPr="002E517D">
          <w:rPr>
            <w:bCs/>
            <w:color w:val="000000"/>
            <w:sz w:val="20"/>
            <w:szCs w:val="20"/>
            <w:rPrChange w:id="8" w:author="BCP" w:date="2022-06-15T15:47:00Z">
              <w:rPr>
                <w:b/>
                <w:color w:val="000000"/>
                <w:sz w:val="20"/>
                <w:szCs w:val="20"/>
              </w:rPr>
            </w:rPrChange>
          </w:rPr>
          <w:t xml:space="preserve">, </w:t>
        </w:r>
        <w:r w:rsidR="00E8716F" w:rsidRPr="002E517D">
          <w:rPr>
            <w:bCs/>
            <w:sz w:val="20"/>
            <w:szCs w:val="20"/>
            <w:rPrChange w:id="9" w:author="BCP" w:date="2022-06-15T15:47:00Z">
              <w:rPr>
                <w:bCs/>
                <w:color w:val="FF0000"/>
                <w:sz w:val="20"/>
                <w:szCs w:val="20"/>
              </w:rPr>
            </w:rPrChange>
          </w:rPr>
          <w:t>kto był za nie odpowiedzialny i w jakim zakresie, terminy realizacji poszczególnych działań, z jakimi instytucjami nawiązano współpracę w ramach projektu)</w:t>
        </w:r>
      </w:ins>
      <w:del w:id="10" w:author="BCP" w:date="2022-06-15T15:47:00Z">
        <w:r w:rsidRPr="002E517D" w:rsidDel="00E8716F">
          <w:rPr>
            <w:bCs/>
            <w:sz w:val="20"/>
            <w:szCs w:val="20"/>
            <w:rPrChange w:id="11" w:author="BCP" w:date="2022-06-15T15:47:00Z">
              <w:rPr>
                <w:b/>
                <w:color w:val="000000"/>
                <w:sz w:val="20"/>
                <w:szCs w:val="20"/>
              </w:rPr>
            </w:rPrChange>
          </w:rPr>
          <w:delText>)</w:delText>
        </w:r>
      </w:del>
      <w:bookmarkEnd w:id="4"/>
    </w:p>
    <w:p w14:paraId="04BC31EB" w14:textId="725618D6" w:rsidR="00604412" w:rsidRPr="002E517D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color w:val="000000"/>
          <w:sz w:val="20"/>
          <w:szCs w:val="20"/>
          <w:rPrChange w:id="12" w:author="BCP" w:date="2022-06-15T15:47:00Z">
            <w:rPr>
              <w:b/>
              <w:color w:val="000000"/>
              <w:sz w:val="20"/>
              <w:szCs w:val="20"/>
            </w:rPr>
          </w:rPrChange>
        </w:rPr>
      </w:pPr>
    </w:p>
    <w:tbl>
      <w:tblPr>
        <w:tblStyle w:val="22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4CC2AE37" w14:textId="77777777">
        <w:trPr>
          <w:trHeight w:val="1227"/>
        </w:trPr>
        <w:tc>
          <w:tcPr>
            <w:tcW w:w="8915" w:type="dxa"/>
            <w:shd w:val="clear" w:color="auto" w:fill="auto"/>
          </w:tcPr>
          <w:p w14:paraId="4AB6E28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1AD3071E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15FD56E2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5A399B1A" w14:textId="3C3DF7A6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3052712C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7141EBE7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2D3A737" w14:textId="6F001566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3A24786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39ECDD3" w14:textId="4BB62963" w:rsidR="00604412" w:rsidRPr="00E8716F" w:rsidRDefault="000452FA" w:rsidP="00E8716F">
      <w:p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rPrChange w:id="13" w:author="BCP" w:date="2022-06-15T15:46:00Z">
            <w:rPr>
              <w:b/>
              <w:color w:val="000000"/>
              <w:sz w:val="20"/>
              <w:szCs w:val="20"/>
            </w:rPr>
          </w:rPrChange>
        </w:rPr>
        <w:pPrChange w:id="14" w:author="BCP" w:date="2022-06-15T15:46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</w:pPr>
        </w:pPrChange>
      </w:pPr>
      <w:r>
        <w:rPr>
          <w:b/>
          <w:color w:val="000000"/>
          <w:sz w:val="20"/>
          <w:szCs w:val="20"/>
        </w:rPr>
        <w:t>2</w:t>
      </w:r>
      <w:r w:rsidR="00855D0E">
        <w:rPr>
          <w:b/>
          <w:color w:val="000000"/>
          <w:sz w:val="20"/>
          <w:szCs w:val="20"/>
        </w:rPr>
        <w:t xml:space="preserve">. </w:t>
      </w:r>
      <w:r>
        <w:rPr>
          <w:b/>
          <w:color w:val="000000"/>
          <w:sz w:val="20"/>
          <w:szCs w:val="20"/>
        </w:rPr>
        <w:t xml:space="preserve">Ile osób oraz jakie grupy docelowe zostały objęte wsparciem w ramach </w:t>
      </w:r>
      <w:r w:rsidRPr="00E8716F">
        <w:rPr>
          <w:b/>
          <w:sz w:val="20"/>
          <w:szCs w:val="20"/>
          <w:rPrChange w:id="15" w:author="BCP" w:date="2022-06-15T15:46:00Z">
            <w:rPr>
              <w:b/>
              <w:color w:val="000000"/>
              <w:sz w:val="20"/>
              <w:szCs w:val="20"/>
            </w:rPr>
          </w:rPrChange>
        </w:rPr>
        <w:t>projektu</w:t>
      </w:r>
      <w:del w:id="16" w:author="BCP" w:date="2022-06-15T15:46:00Z">
        <w:r w:rsidRPr="00E8716F" w:rsidDel="00E8716F">
          <w:rPr>
            <w:b/>
            <w:sz w:val="20"/>
            <w:szCs w:val="20"/>
            <w:rPrChange w:id="17" w:author="BCP" w:date="2022-06-15T15:46:00Z">
              <w:rPr>
                <w:b/>
                <w:color w:val="000000"/>
                <w:sz w:val="20"/>
                <w:szCs w:val="20"/>
              </w:rPr>
            </w:rPrChange>
          </w:rPr>
          <w:delText>?</w:delText>
        </w:r>
      </w:del>
      <w:ins w:id="18" w:author="BCP" w:date="2022-06-15T15:46:00Z">
        <w:r w:rsidR="00E8716F" w:rsidRPr="00E8716F">
          <w:rPr>
            <w:b/>
            <w:sz w:val="20"/>
            <w:szCs w:val="20"/>
            <w:rPrChange w:id="19" w:author="BCP" w:date="2022-06-15T15:46:00Z">
              <w:rPr>
                <w:b/>
                <w:color w:val="000000"/>
                <w:sz w:val="20"/>
                <w:szCs w:val="20"/>
              </w:rPr>
            </w:rPrChange>
          </w:rPr>
          <w:t xml:space="preserve"> </w:t>
        </w:r>
        <w:r w:rsidR="00E8716F" w:rsidRPr="00E8716F">
          <w:rPr>
            <w:b/>
            <w:sz w:val="20"/>
            <w:szCs w:val="20"/>
            <w:rPrChange w:id="20" w:author="BCP" w:date="2022-06-15T15:46:00Z">
              <w:rPr>
                <w:bCs/>
                <w:color w:val="FF0000"/>
                <w:sz w:val="20"/>
                <w:szCs w:val="20"/>
              </w:rPr>
            </w:rPrChange>
          </w:rPr>
          <w:t>i w jakim zakresie</w:t>
        </w:r>
        <w:r w:rsidR="00E8716F" w:rsidRPr="00E8716F">
          <w:rPr>
            <w:b/>
            <w:sz w:val="20"/>
            <w:szCs w:val="20"/>
            <w:rPrChange w:id="21" w:author="BCP" w:date="2022-06-15T15:46:00Z">
              <w:rPr>
                <w:bCs/>
                <w:color w:val="000000"/>
                <w:sz w:val="20"/>
                <w:szCs w:val="20"/>
              </w:rPr>
            </w:rPrChange>
          </w:rPr>
          <w:t>?</w:t>
        </w:r>
      </w:ins>
      <w:r w:rsidRPr="00E8716F">
        <w:rPr>
          <w:b/>
          <w:sz w:val="20"/>
          <w:szCs w:val="20"/>
          <w:rPrChange w:id="22" w:author="BCP" w:date="2022-06-15T15:46:00Z">
            <w:rPr>
              <w:b/>
              <w:color w:val="000000"/>
              <w:sz w:val="20"/>
              <w:szCs w:val="20"/>
            </w:rPr>
          </w:rPrChange>
        </w:rPr>
        <w:t xml:space="preserve"> </w:t>
      </w:r>
    </w:p>
    <w:tbl>
      <w:tblPr>
        <w:tblStyle w:val="21"/>
        <w:tblW w:w="90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5"/>
      </w:tblGrid>
      <w:tr w:rsidR="00604412" w14:paraId="7C307FAA" w14:textId="77777777">
        <w:trPr>
          <w:trHeight w:val="1272"/>
        </w:trPr>
        <w:tc>
          <w:tcPr>
            <w:tcW w:w="9005" w:type="dxa"/>
            <w:shd w:val="clear" w:color="auto" w:fill="auto"/>
          </w:tcPr>
          <w:p w14:paraId="77D62E3B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390A58CB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78B5063B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168544D8" w14:textId="65CC84F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7215EBB7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78880B1C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5E4AF1F0" w14:textId="11AEC353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7468E9DA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77E03891" w14:textId="65CF1875" w:rsidR="00604412" w:rsidRDefault="000452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3. </w:t>
      </w:r>
      <w:bookmarkStart w:id="23" w:name="_Hlk83991712"/>
      <w:r w:rsidR="00A375D9">
        <w:rPr>
          <w:b/>
          <w:color w:val="000000"/>
          <w:sz w:val="20"/>
          <w:szCs w:val="20"/>
        </w:rPr>
        <w:t>Jakie rezultaty (ilościowe i jakościowe) osiągnięto w ramach projektu, , w jakim wymiarze oraz w jaki sposób rezultaty zostały zweryfikowane</w:t>
      </w:r>
      <w:bookmarkEnd w:id="23"/>
      <w:r w:rsidR="00A375D9">
        <w:rPr>
          <w:b/>
          <w:color w:val="000000"/>
          <w:sz w:val="20"/>
          <w:szCs w:val="20"/>
        </w:rPr>
        <w:t>?</w:t>
      </w:r>
    </w:p>
    <w:tbl>
      <w:tblPr>
        <w:tblStyle w:val="20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0EF451AE" w14:textId="77777777">
        <w:trPr>
          <w:trHeight w:val="599"/>
        </w:trPr>
        <w:tc>
          <w:tcPr>
            <w:tcW w:w="8915" w:type="dxa"/>
            <w:shd w:val="clear" w:color="auto" w:fill="auto"/>
          </w:tcPr>
          <w:p w14:paraId="2835B70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4234C4C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F203EB3" w14:textId="4E00D293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109B3E6D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08949C1A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0B7B68BB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6FE713ED" w14:textId="186D804A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DEE26F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0BD7A2D" w14:textId="0D04F577" w:rsidR="00604412" w:rsidRPr="00E8716F" w:rsidRDefault="000452FA" w:rsidP="00E8716F">
      <w:p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  <w:rPrChange w:id="24" w:author="BCP" w:date="2022-06-15T15:46:00Z">
            <w:rPr>
              <w:b/>
              <w:color w:val="000000"/>
              <w:sz w:val="20"/>
              <w:szCs w:val="20"/>
            </w:rPr>
          </w:rPrChange>
        </w:rPr>
        <w:pPrChange w:id="25" w:author="BCP" w:date="2022-06-15T15:46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</w:pPr>
        </w:pPrChange>
      </w:pPr>
      <w:r>
        <w:rPr>
          <w:b/>
          <w:color w:val="000000"/>
          <w:sz w:val="20"/>
          <w:szCs w:val="20"/>
        </w:rPr>
        <w:t xml:space="preserve">4. Ilu wolontariuszy zostało włączonych w realizację </w:t>
      </w:r>
      <w:r w:rsidRPr="00E8716F">
        <w:rPr>
          <w:b/>
          <w:sz w:val="20"/>
          <w:szCs w:val="20"/>
          <w:rPrChange w:id="26" w:author="BCP" w:date="2022-06-15T15:46:00Z">
            <w:rPr>
              <w:b/>
              <w:color w:val="000000"/>
              <w:sz w:val="20"/>
              <w:szCs w:val="20"/>
            </w:rPr>
          </w:rPrChange>
        </w:rPr>
        <w:t>projektu</w:t>
      </w:r>
      <w:ins w:id="27" w:author="BCP" w:date="2022-06-15T15:46:00Z">
        <w:r w:rsidR="00E8716F" w:rsidRPr="00E8716F">
          <w:rPr>
            <w:b/>
            <w:sz w:val="20"/>
            <w:szCs w:val="20"/>
            <w:rPrChange w:id="28" w:author="BCP" w:date="2022-06-15T15:46:00Z">
              <w:rPr>
                <w:b/>
                <w:color w:val="000000"/>
                <w:sz w:val="20"/>
                <w:szCs w:val="20"/>
              </w:rPr>
            </w:rPrChange>
          </w:rPr>
          <w:t xml:space="preserve"> </w:t>
        </w:r>
        <w:r w:rsidR="00E8716F" w:rsidRPr="00E8716F">
          <w:rPr>
            <w:b/>
            <w:sz w:val="20"/>
            <w:szCs w:val="20"/>
            <w:rPrChange w:id="29" w:author="BCP" w:date="2022-06-15T15:46:00Z">
              <w:rPr>
                <w:bCs/>
                <w:color w:val="FF0000"/>
                <w:sz w:val="20"/>
                <w:szCs w:val="20"/>
              </w:rPr>
            </w:rPrChange>
          </w:rPr>
          <w:t>i w jakim zakresie</w:t>
        </w:r>
        <w:r w:rsidR="00E8716F" w:rsidRPr="00E8716F">
          <w:rPr>
            <w:b/>
            <w:sz w:val="20"/>
            <w:szCs w:val="20"/>
            <w:rPrChange w:id="30" w:author="BCP" w:date="2022-06-15T15:46:00Z">
              <w:rPr>
                <w:bCs/>
                <w:color w:val="000000"/>
                <w:sz w:val="20"/>
                <w:szCs w:val="20"/>
              </w:rPr>
            </w:rPrChange>
          </w:rPr>
          <w:t>?</w:t>
        </w:r>
      </w:ins>
      <w:del w:id="31" w:author="BCP" w:date="2022-06-15T15:46:00Z">
        <w:r w:rsidRPr="00E8716F" w:rsidDel="00E8716F">
          <w:rPr>
            <w:b/>
            <w:sz w:val="20"/>
            <w:szCs w:val="20"/>
            <w:rPrChange w:id="32" w:author="BCP" w:date="2022-06-15T15:46:00Z">
              <w:rPr>
                <w:b/>
                <w:color w:val="000000"/>
                <w:sz w:val="20"/>
                <w:szCs w:val="20"/>
              </w:rPr>
            </w:rPrChange>
          </w:rPr>
          <w:delText>?</w:delText>
        </w:r>
      </w:del>
    </w:p>
    <w:tbl>
      <w:tblPr>
        <w:tblStyle w:val="19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604412" w14:paraId="06F52C7C" w14:textId="77777777">
        <w:trPr>
          <w:trHeight w:val="1346"/>
        </w:trPr>
        <w:tc>
          <w:tcPr>
            <w:tcW w:w="9020" w:type="dxa"/>
            <w:shd w:val="clear" w:color="auto" w:fill="auto"/>
          </w:tcPr>
          <w:p w14:paraId="7004E5EA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6B848DF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B75A88E" w14:textId="77777777" w:rsidR="00E8716F" w:rsidRPr="00E8716F" w:rsidRDefault="00A375D9" w:rsidP="00E8716F">
      <w:pPr>
        <w:pBdr>
          <w:top w:val="nil"/>
          <w:left w:val="nil"/>
          <w:bottom w:val="nil"/>
          <w:right w:val="nil"/>
          <w:between w:val="nil"/>
        </w:pBdr>
        <w:rPr>
          <w:ins w:id="33" w:author="BCP" w:date="2022-06-15T15:45:00Z"/>
          <w:b/>
          <w:sz w:val="20"/>
          <w:szCs w:val="20"/>
          <w:rPrChange w:id="34" w:author="BCP" w:date="2022-06-15T15:45:00Z">
            <w:rPr>
              <w:ins w:id="35" w:author="BCP" w:date="2022-06-15T15:45:00Z"/>
              <w:bCs/>
              <w:color w:val="000000"/>
              <w:sz w:val="20"/>
              <w:szCs w:val="20"/>
            </w:rPr>
          </w:rPrChange>
        </w:rPr>
      </w:pPr>
      <w:bookmarkStart w:id="36" w:name="_Hlk83991743"/>
      <w:r>
        <w:rPr>
          <w:b/>
          <w:color w:val="000000"/>
          <w:sz w:val="20"/>
          <w:szCs w:val="20"/>
        </w:rPr>
        <w:lastRenderedPageBreak/>
        <w:t xml:space="preserve">5. W jaki sposób promowano projekt i jak przebiegło jego upowszechnianie? </w:t>
      </w:r>
      <w:ins w:id="37" w:author="BCP" w:date="2022-06-15T15:45:00Z">
        <w:r w:rsidR="00E8716F" w:rsidRPr="00E8716F">
          <w:rPr>
            <w:b/>
            <w:sz w:val="20"/>
            <w:szCs w:val="20"/>
            <w:rPrChange w:id="38" w:author="BCP" w:date="2022-06-15T15:45:00Z">
              <w:rPr>
                <w:bCs/>
                <w:color w:val="FF0000"/>
                <w:sz w:val="20"/>
                <w:szCs w:val="20"/>
              </w:rPr>
            </w:rPrChange>
          </w:rPr>
          <w:t>proszę wskazać linki do stron internetowych, FB itp. , na których promowano projekt</w:t>
        </w:r>
        <w:r w:rsidR="00E8716F" w:rsidRPr="00E8716F">
          <w:rPr>
            <w:b/>
            <w:sz w:val="20"/>
            <w:szCs w:val="20"/>
            <w:rPrChange w:id="39" w:author="BCP" w:date="2022-06-15T15:45:00Z">
              <w:rPr>
                <w:bCs/>
                <w:color w:val="000000"/>
                <w:sz w:val="20"/>
                <w:szCs w:val="20"/>
              </w:rPr>
            </w:rPrChange>
          </w:rPr>
          <w:t>? Czy informacja była upowszechniana wszystkimi kanałami promocji zakładanymi we wniosku?</w:t>
        </w:r>
      </w:ins>
    </w:p>
    <w:p w14:paraId="5BFD0517" w14:textId="5BD02348" w:rsidR="00A375D9" w:rsidDel="00E8716F" w:rsidRDefault="00A375D9" w:rsidP="00A3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del w:id="40" w:author="BCP" w:date="2022-06-15T15:45:00Z"/>
          <w:b/>
          <w:color w:val="000000"/>
          <w:sz w:val="20"/>
          <w:szCs w:val="20"/>
        </w:rPr>
      </w:pPr>
      <w:del w:id="41" w:author="BCP" w:date="2022-06-15T15:45:00Z">
        <w:r w:rsidDel="00E8716F">
          <w:rPr>
            <w:b/>
            <w:color w:val="000000"/>
            <w:sz w:val="20"/>
            <w:szCs w:val="20"/>
          </w:rPr>
          <w:delText>Czy informacja była upowszechniana wszystkimi kanałami promocji zakładanymi we wniosku?</w:delText>
        </w:r>
      </w:del>
    </w:p>
    <w:p w14:paraId="14B927EA" w14:textId="77777777" w:rsidR="00A375D9" w:rsidRDefault="00A375D9" w:rsidP="00A3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tbl>
      <w:tblPr>
        <w:tblStyle w:val="19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A375D9" w14:paraId="215D8980" w14:textId="77777777" w:rsidTr="00AB1325">
        <w:trPr>
          <w:trHeight w:val="1346"/>
        </w:trPr>
        <w:tc>
          <w:tcPr>
            <w:tcW w:w="9020" w:type="dxa"/>
            <w:shd w:val="clear" w:color="auto" w:fill="auto"/>
          </w:tcPr>
          <w:p w14:paraId="1E3CE658" w14:textId="77777777" w:rsidR="00A375D9" w:rsidRDefault="00A375D9" w:rsidP="00AB13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bookmarkEnd w:id="36"/>
    </w:tbl>
    <w:p w14:paraId="5BB8CF7E" w14:textId="77777777" w:rsidR="00A375D9" w:rsidRDefault="00A3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F0B6DFA" w14:textId="05E7D492" w:rsidR="00604412" w:rsidRPr="000452FA" w:rsidRDefault="00A375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>
        <w:rPr>
          <w:b/>
          <w:color w:val="000000"/>
          <w:sz w:val="20"/>
          <w:szCs w:val="20"/>
        </w:rPr>
        <w:t>6</w:t>
      </w:r>
      <w:r w:rsidR="000452FA">
        <w:rPr>
          <w:b/>
          <w:color w:val="000000"/>
          <w:sz w:val="20"/>
          <w:szCs w:val="20"/>
        </w:rPr>
        <w:t>. Czy w trakcie realizacji projektu napotkali Państwo jakieś problemy lub trudności? Jeśli tak, to proszę opisać, czego one dotyczyły?</w:t>
      </w:r>
      <w:r w:rsidR="000452FA">
        <w:rPr>
          <w:color w:val="FF0000"/>
          <w:sz w:val="20"/>
          <w:szCs w:val="20"/>
        </w:rPr>
        <w:t xml:space="preserve"> </w:t>
      </w:r>
      <w:r w:rsidR="000452FA" w:rsidRPr="000452FA">
        <w:rPr>
          <w:b/>
          <w:bCs/>
          <w:sz w:val="20"/>
          <w:szCs w:val="20"/>
        </w:rPr>
        <w:t>W jaki sposób poradzili sobie Państwo z nimi?</w:t>
      </w:r>
    </w:p>
    <w:tbl>
      <w:tblPr>
        <w:tblStyle w:val="18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884F5B5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2E422A91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14FFECC8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5212C8D7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339112A9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287CE2D7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3FB2BBC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2486F580" w14:textId="5A171E88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FD3022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4B72DA7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25F40EC" w14:textId="371946F5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Część II: </w:t>
      </w:r>
      <w:r w:rsidR="000452FA">
        <w:rPr>
          <w:b/>
          <w:sz w:val="20"/>
          <w:szCs w:val="20"/>
        </w:rPr>
        <w:t xml:space="preserve">Informacje finansowe </w:t>
      </w:r>
    </w:p>
    <w:p w14:paraId="5FC3E870" w14:textId="77777777" w:rsidR="00C910A3" w:rsidRDefault="00C910A3">
      <w:pPr>
        <w:spacing w:after="0" w:line="240" w:lineRule="auto"/>
        <w:rPr>
          <w:b/>
          <w:sz w:val="20"/>
          <w:szCs w:val="20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457"/>
        <w:gridCol w:w="1665"/>
        <w:gridCol w:w="1984"/>
        <w:gridCol w:w="1276"/>
        <w:gridCol w:w="1276"/>
        <w:gridCol w:w="1275"/>
        <w:gridCol w:w="1418"/>
      </w:tblGrid>
      <w:tr w:rsidR="000452FA" w14:paraId="39FB4CAB" w14:textId="77777777" w:rsidTr="00400B76">
        <w:tc>
          <w:tcPr>
            <w:tcW w:w="457" w:type="dxa"/>
            <w:shd w:val="clear" w:color="auto" w:fill="D9D9D9" w:themeFill="background1" w:themeFillShade="D9"/>
          </w:tcPr>
          <w:p w14:paraId="74EDC4A1" w14:textId="26004958" w:rsidR="000452FA" w:rsidRPr="008F7A6D" w:rsidRDefault="00C910A3" w:rsidP="008F7A6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665" w:type="dxa"/>
            <w:shd w:val="clear" w:color="auto" w:fill="D9D9D9" w:themeFill="background1" w:themeFillShade="D9"/>
          </w:tcPr>
          <w:p w14:paraId="609D4B19" w14:textId="11206512" w:rsidR="000452FA" w:rsidRPr="008F7A6D" w:rsidRDefault="00C910A3" w:rsidP="008F7A6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Nr dokumentu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0D56EC9B" w14:textId="3A03F213" w:rsidR="000452FA" w:rsidRPr="008F7A6D" w:rsidRDefault="00C910A3" w:rsidP="008F7A6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Kwota kwalifikowana z dokumentu w ramach danej pozycji budżetowej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ABFA6B6" w14:textId="02C33A42" w:rsidR="000452FA" w:rsidRPr="008F7A6D" w:rsidRDefault="00C910A3" w:rsidP="008F7A6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Finansowane z dotacji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56B7AFF" w14:textId="1FD46F93" w:rsidR="000452FA" w:rsidRPr="008F7A6D" w:rsidRDefault="00C910A3" w:rsidP="008F7A6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Wkład własny rzeczowy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075A4B2D" w14:textId="4DF47DFE" w:rsidR="000452FA" w:rsidRPr="008F7A6D" w:rsidRDefault="00C910A3" w:rsidP="008F7A6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Wkład własny osobowy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E02BC37" w14:textId="1CAAFCCF" w:rsidR="000452FA" w:rsidRPr="008F7A6D" w:rsidRDefault="00C910A3" w:rsidP="008F7A6D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Pozycja w budżecie</w:t>
            </w:r>
          </w:p>
        </w:tc>
      </w:tr>
      <w:tr w:rsidR="000452FA" w14:paraId="611C015B" w14:textId="77777777" w:rsidTr="00400B76">
        <w:tc>
          <w:tcPr>
            <w:tcW w:w="457" w:type="dxa"/>
          </w:tcPr>
          <w:p w14:paraId="78B908EB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6D98268A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10B700D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ED6563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FB5B43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28CEED6C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2576FEDC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20129854" w14:textId="77777777" w:rsidTr="00400B76">
        <w:tc>
          <w:tcPr>
            <w:tcW w:w="457" w:type="dxa"/>
          </w:tcPr>
          <w:p w14:paraId="0A6CEC2F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0FAD7EAD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DE15DC9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D79E92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FEB0381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75F25C1A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6DC4558B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3828DE2C" w14:textId="77777777" w:rsidTr="00400B76">
        <w:tc>
          <w:tcPr>
            <w:tcW w:w="457" w:type="dxa"/>
          </w:tcPr>
          <w:p w14:paraId="046A9879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08681827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C733A81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983265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8D203C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5BE73D15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511F486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454699DF" w14:textId="77777777" w:rsidTr="00400B76">
        <w:tc>
          <w:tcPr>
            <w:tcW w:w="457" w:type="dxa"/>
          </w:tcPr>
          <w:p w14:paraId="12E02085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3B4C3C5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6B303DB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A7E23E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F9F3DC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7B11487D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6116DDC4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0597D01E" w14:textId="77777777" w:rsidTr="00400B76">
        <w:tc>
          <w:tcPr>
            <w:tcW w:w="457" w:type="dxa"/>
          </w:tcPr>
          <w:p w14:paraId="4089C88B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00DF4FBF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202FE4C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E26E06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4A394F0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72959895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700B891B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38A56667" w14:textId="77777777" w:rsidTr="00400B76">
        <w:tc>
          <w:tcPr>
            <w:tcW w:w="457" w:type="dxa"/>
          </w:tcPr>
          <w:p w14:paraId="2C17B364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2449C86A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D9A501E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4005EEC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D465D45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0F752298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BBCE4E2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6ACF1456" w14:textId="77777777" w:rsidTr="00400B76">
        <w:tc>
          <w:tcPr>
            <w:tcW w:w="457" w:type="dxa"/>
          </w:tcPr>
          <w:p w14:paraId="3C564F04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56221EE0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60749B8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A40997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0108F25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16503524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E13707C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0BB224A7" w14:textId="77777777" w:rsidTr="00400B76">
        <w:tc>
          <w:tcPr>
            <w:tcW w:w="457" w:type="dxa"/>
          </w:tcPr>
          <w:p w14:paraId="254C265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7566F406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9AC7B06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F85DF0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B3881FA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31DF19BB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56EAE077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5981F485" w14:textId="77777777" w:rsidTr="00400B76">
        <w:tc>
          <w:tcPr>
            <w:tcW w:w="457" w:type="dxa"/>
          </w:tcPr>
          <w:p w14:paraId="4C34D1F7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2167CC85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61DD15A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0F524AA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78C65B9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20274D7D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ED481BD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18BE4668" w14:textId="77777777" w:rsidTr="00400B76">
        <w:tc>
          <w:tcPr>
            <w:tcW w:w="457" w:type="dxa"/>
          </w:tcPr>
          <w:p w14:paraId="698E6962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176DB0FE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62BB25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6500E1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7EDF92B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620BCA7F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79645282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288553DE" w14:textId="77777777" w:rsidTr="00400B76">
        <w:tc>
          <w:tcPr>
            <w:tcW w:w="457" w:type="dxa"/>
          </w:tcPr>
          <w:p w14:paraId="569FBCF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4920A6D2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4AC996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852F4C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C7469A0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2904F21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3DC7794D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42758F51" w14:textId="77777777" w:rsidTr="00400B76">
        <w:tc>
          <w:tcPr>
            <w:tcW w:w="457" w:type="dxa"/>
          </w:tcPr>
          <w:p w14:paraId="1DEF3DC6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7E218B66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7EDCA47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75FA4F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1106D7C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7E44FE24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37D6B1F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3924CD25" w14:textId="77777777" w:rsidTr="00400B76">
        <w:tc>
          <w:tcPr>
            <w:tcW w:w="457" w:type="dxa"/>
          </w:tcPr>
          <w:p w14:paraId="330800AD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550EB60D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06AFC52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5EA956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1931006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71DA9077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68E520B6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452FA" w14:paraId="072931EE" w14:textId="77777777" w:rsidTr="00400B76">
        <w:tc>
          <w:tcPr>
            <w:tcW w:w="457" w:type="dxa"/>
          </w:tcPr>
          <w:p w14:paraId="53DED4EA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269AF1FF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1428713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44A9AA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52D965B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30EDF25B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337769F9" w14:textId="77777777" w:rsidR="000452FA" w:rsidRDefault="000452F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B4A9518" w14:textId="2FA30119" w:rsidR="00604412" w:rsidRDefault="00604412">
      <w:pPr>
        <w:spacing w:after="0" w:line="240" w:lineRule="auto"/>
        <w:rPr>
          <w:sz w:val="20"/>
          <w:szCs w:val="20"/>
        </w:rPr>
      </w:pPr>
    </w:p>
    <w:p w14:paraId="64F04B5C" w14:textId="102D1497" w:rsidR="00C910A3" w:rsidRDefault="00C910A3" w:rsidP="00C910A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Część III: Podsumowanie </w:t>
      </w:r>
    </w:p>
    <w:p w14:paraId="1B6DF8D9" w14:textId="77777777" w:rsidR="00C910A3" w:rsidRDefault="00C910A3">
      <w:pPr>
        <w:spacing w:after="0" w:line="240" w:lineRule="auto"/>
        <w:rPr>
          <w:sz w:val="20"/>
          <w:szCs w:val="20"/>
        </w:rPr>
      </w:pPr>
    </w:p>
    <w:tbl>
      <w:tblPr>
        <w:tblStyle w:val="9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8"/>
        <w:gridCol w:w="1731"/>
        <w:gridCol w:w="808"/>
        <w:gridCol w:w="808"/>
        <w:gridCol w:w="809"/>
        <w:gridCol w:w="809"/>
        <w:gridCol w:w="809"/>
        <w:gridCol w:w="809"/>
        <w:gridCol w:w="809"/>
        <w:gridCol w:w="809"/>
        <w:gridCol w:w="722"/>
      </w:tblGrid>
      <w:tr w:rsidR="00E37832" w14:paraId="18882BD2" w14:textId="77777777" w:rsidTr="0040727E">
        <w:trPr>
          <w:trHeight w:val="506"/>
        </w:trPr>
        <w:tc>
          <w:tcPr>
            <w:tcW w:w="428" w:type="dxa"/>
            <w:shd w:val="clear" w:color="auto" w:fill="D9D9D9" w:themeFill="background1" w:themeFillShade="D9"/>
          </w:tcPr>
          <w:p w14:paraId="26AE989F" w14:textId="77777777" w:rsidR="008F7A6D" w:rsidRDefault="008F7A6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  <w:shd w:val="clear" w:color="auto" w:fill="D9D9D9" w:themeFill="background1" w:themeFillShade="D9"/>
          </w:tcPr>
          <w:p w14:paraId="1321CD41" w14:textId="77777777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34" w:type="dxa"/>
            <w:gridSpan w:val="4"/>
            <w:shd w:val="clear" w:color="auto" w:fill="D9D9D9" w:themeFill="background1" w:themeFillShade="D9"/>
          </w:tcPr>
          <w:p w14:paraId="68704C80" w14:textId="29D2A5EE" w:rsidR="008F7A6D" w:rsidRPr="00074495" w:rsidRDefault="00A375D9" w:rsidP="00400B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74495">
              <w:rPr>
                <w:b/>
                <w:bCs/>
                <w:sz w:val="16"/>
                <w:szCs w:val="16"/>
              </w:rPr>
              <w:t>Wydatki zaplanowane w  projekcie, zgodnie ze złożonym wnioskiem</w:t>
            </w:r>
            <w:r w:rsidR="00382B94" w:rsidRPr="00074495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236" w:type="dxa"/>
            <w:gridSpan w:val="4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2148FE64" w14:textId="4E5C79DB" w:rsidR="008F7A6D" w:rsidRPr="002E11C6" w:rsidRDefault="00A375D9" w:rsidP="00400B7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 xml:space="preserve">Wydatki </w:t>
            </w:r>
            <w:r>
              <w:rPr>
                <w:b/>
                <w:bCs/>
                <w:sz w:val="16"/>
                <w:szCs w:val="16"/>
              </w:rPr>
              <w:t>rzeczywiście poniesione wg</w:t>
            </w:r>
            <w:r w:rsidRPr="002E11C6">
              <w:rPr>
                <w:b/>
                <w:bCs/>
                <w:sz w:val="16"/>
                <w:szCs w:val="16"/>
              </w:rPr>
              <w:t xml:space="preserve"> faktur </w:t>
            </w:r>
          </w:p>
        </w:tc>
        <w:tc>
          <w:tcPr>
            <w:tcW w:w="72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0853F91B" w14:textId="1A925B23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% wykonania</w:t>
            </w:r>
          </w:p>
        </w:tc>
      </w:tr>
      <w:tr w:rsidR="00E37832" w14:paraId="0D5F6A07" w14:textId="447135DD" w:rsidTr="0040727E">
        <w:trPr>
          <w:cantSplit/>
          <w:trHeight w:val="1134"/>
        </w:trPr>
        <w:tc>
          <w:tcPr>
            <w:tcW w:w="428" w:type="dxa"/>
            <w:shd w:val="clear" w:color="auto" w:fill="D9D9D9" w:themeFill="background1" w:themeFillShade="D9"/>
          </w:tcPr>
          <w:p w14:paraId="0746A133" w14:textId="020377DA" w:rsidR="008F7A6D" w:rsidRPr="00E37832" w:rsidRDefault="00E37832">
            <w:pPr>
              <w:spacing w:after="0" w:line="240" w:lineRule="auto"/>
              <w:rPr>
                <w:b/>
                <w:bCs/>
                <w:sz w:val="15"/>
                <w:szCs w:val="15"/>
              </w:rPr>
            </w:pPr>
            <w:r w:rsidRPr="00E37832">
              <w:rPr>
                <w:b/>
                <w:bCs/>
                <w:sz w:val="15"/>
                <w:szCs w:val="15"/>
              </w:rPr>
              <w:t>Lp.</w:t>
            </w:r>
          </w:p>
        </w:tc>
        <w:tc>
          <w:tcPr>
            <w:tcW w:w="1731" w:type="dxa"/>
            <w:shd w:val="clear" w:color="auto" w:fill="D9D9D9" w:themeFill="background1" w:themeFillShade="D9"/>
          </w:tcPr>
          <w:p w14:paraId="3BA2CF16" w14:textId="77777777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A. Koszty wynikające ze specyfiki projektu (koszty bezpośrednie)</w:t>
            </w:r>
          </w:p>
        </w:tc>
        <w:tc>
          <w:tcPr>
            <w:tcW w:w="808" w:type="dxa"/>
            <w:shd w:val="clear" w:color="auto" w:fill="D9D9D9" w:themeFill="background1" w:themeFillShade="D9"/>
            <w:textDirection w:val="btLr"/>
            <w:vAlign w:val="center"/>
          </w:tcPr>
          <w:p w14:paraId="6FEF4340" w14:textId="2A9CF041" w:rsidR="008F7A6D" w:rsidRPr="002E11C6" w:rsidRDefault="008F7A6D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Wartość</w:t>
            </w:r>
          </w:p>
        </w:tc>
        <w:tc>
          <w:tcPr>
            <w:tcW w:w="808" w:type="dxa"/>
            <w:shd w:val="clear" w:color="auto" w:fill="D9D9D9" w:themeFill="background1" w:themeFillShade="D9"/>
            <w:textDirection w:val="btLr"/>
            <w:vAlign w:val="center"/>
          </w:tcPr>
          <w:p w14:paraId="48F3DA4C" w14:textId="14ED1EEE" w:rsidR="008F7A6D" w:rsidRPr="002E11C6" w:rsidRDefault="008F7A6D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Finansowane z dotacji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4E0A6CC0" w14:textId="505A748D" w:rsidR="008F7A6D" w:rsidRPr="002E11C6" w:rsidRDefault="008F7A6D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-rzeczowy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00FAE51C" w14:textId="39361552" w:rsidR="008F7A6D" w:rsidRPr="002E11C6" w:rsidRDefault="008F7A6D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-osobowy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434111B" w14:textId="39135EAD" w:rsidR="008F7A6D" w:rsidRPr="002E11C6" w:rsidRDefault="008F7A6D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Wartość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0A27CF64" w14:textId="766ED878" w:rsidR="008F7A6D" w:rsidRPr="002E11C6" w:rsidRDefault="008F7A6D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Finansowane z dotacji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4C80F98C" w14:textId="0B06423D" w:rsidR="008F7A6D" w:rsidRPr="002E11C6" w:rsidRDefault="008F7A6D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 xml:space="preserve">Wkład własny </w:t>
            </w:r>
            <w:sdt>
              <w:sdtPr>
                <w:rPr>
                  <w:b/>
                  <w:bCs/>
                </w:rPr>
                <w:tag w:val="goog_rdk_11"/>
                <w:id w:val="1571472325"/>
              </w:sdtPr>
              <w:sdtEndPr/>
              <w:sdtContent/>
            </w:sdt>
            <w:r w:rsidRPr="002E11C6">
              <w:rPr>
                <w:b/>
                <w:bCs/>
                <w:sz w:val="16"/>
                <w:szCs w:val="16"/>
              </w:rPr>
              <w:t>- rzeczowy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0AF252CE" w14:textId="77777777" w:rsidR="008F7A6D" w:rsidRPr="002E11C6" w:rsidRDefault="008F7A6D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 osobowy</w:t>
            </w:r>
          </w:p>
        </w:tc>
        <w:tc>
          <w:tcPr>
            <w:tcW w:w="72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462C476F" w14:textId="77777777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7A0167" w14:paraId="27B2B49C" w14:textId="2BBD5999" w:rsidTr="0040727E">
        <w:trPr>
          <w:trHeight w:val="252"/>
        </w:trPr>
        <w:tc>
          <w:tcPr>
            <w:tcW w:w="428" w:type="dxa"/>
          </w:tcPr>
          <w:p w14:paraId="20734312" w14:textId="77777777" w:rsidR="008F7A6D" w:rsidRDefault="008F7A6D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31" w:type="dxa"/>
          </w:tcPr>
          <w:p w14:paraId="00E0C9AF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8" w:type="dxa"/>
          </w:tcPr>
          <w:p w14:paraId="4AA5DE45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8" w:type="dxa"/>
          </w:tcPr>
          <w:p w14:paraId="584CD089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15E90A6A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2841348A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</w:tcPr>
          <w:p w14:paraId="6889562A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</w:tcPr>
          <w:p w14:paraId="603A1422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</w:tcPr>
          <w:p w14:paraId="77BB86C2" w14:textId="344BEFC4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702DCA31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1A23081E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</w:tr>
      <w:tr w:rsidR="007A0167" w14:paraId="172423A7" w14:textId="4CFB2FF4" w:rsidTr="0040727E">
        <w:trPr>
          <w:trHeight w:val="252"/>
        </w:trPr>
        <w:tc>
          <w:tcPr>
            <w:tcW w:w="428" w:type="dxa"/>
            <w:tcBorders>
              <w:bottom w:val="single" w:sz="4" w:space="0" w:color="000000"/>
            </w:tcBorders>
          </w:tcPr>
          <w:p w14:paraId="0DC7936D" w14:textId="77777777" w:rsidR="008F7A6D" w:rsidRDefault="008F7A6D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 w14:paraId="3C6F6C67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199E80EA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70C44E26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35F6EA09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5C7D3A34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4B2EBC0D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7735CCB3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5AF10C6C" w14:textId="2F2345B4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6C7672EF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</w:tcPr>
          <w:p w14:paraId="5B6B814D" w14:textId="77777777" w:rsidR="008F7A6D" w:rsidRPr="002E11C6" w:rsidRDefault="008F7A6D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</w:tr>
      <w:tr w:rsidR="007A0167" w14:paraId="28F67845" w14:textId="464C42C2" w:rsidTr="0040727E">
        <w:trPr>
          <w:trHeight w:val="252"/>
        </w:trPr>
        <w:tc>
          <w:tcPr>
            <w:tcW w:w="428" w:type="dxa"/>
            <w:tcBorders>
              <w:bottom w:val="single" w:sz="4" w:space="0" w:color="000000"/>
            </w:tcBorders>
          </w:tcPr>
          <w:p w14:paraId="607875A3" w14:textId="77777777" w:rsidR="008F7A6D" w:rsidRDefault="008F7A6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 w14:paraId="0845E25B" w14:textId="77777777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7C09855C" w14:textId="77777777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144E257E" w14:textId="77777777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15010B0C" w14:textId="77777777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64118EA5" w14:textId="77777777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109A2E21" w14:textId="77777777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654B6C87" w14:textId="77777777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05E867D5" w14:textId="65FAE5B6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3FE40090" w14:textId="77777777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</w:tcPr>
          <w:p w14:paraId="76A9F9DE" w14:textId="77777777" w:rsidR="008F7A6D" w:rsidRPr="002E11C6" w:rsidRDefault="008F7A6D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E37832" w14:paraId="7FE5B226" w14:textId="77777777" w:rsidTr="0040727E">
        <w:trPr>
          <w:trHeight w:val="252"/>
        </w:trPr>
        <w:tc>
          <w:tcPr>
            <w:tcW w:w="428" w:type="dxa"/>
            <w:tcBorders>
              <w:bottom w:val="single" w:sz="4" w:space="0" w:color="000000"/>
            </w:tcBorders>
          </w:tcPr>
          <w:p w14:paraId="19CE806C" w14:textId="77777777" w:rsidR="002E11C6" w:rsidRDefault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 w14:paraId="22216662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76618B73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172FB06B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1B8FB33E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72DC181A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0095A1B3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0768F412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6068182D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14746030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</w:tcPr>
          <w:p w14:paraId="4F9AC789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E37832" w14:paraId="16F66FA2" w14:textId="77777777" w:rsidTr="0040727E">
        <w:trPr>
          <w:trHeight w:val="252"/>
        </w:trPr>
        <w:tc>
          <w:tcPr>
            <w:tcW w:w="428" w:type="dxa"/>
            <w:tcBorders>
              <w:bottom w:val="single" w:sz="4" w:space="0" w:color="000000"/>
            </w:tcBorders>
          </w:tcPr>
          <w:p w14:paraId="29F064C6" w14:textId="77777777" w:rsidR="002E11C6" w:rsidRDefault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 w14:paraId="0656DB45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4D26A9A7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5F473F5C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4B56A881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568B2EE9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34937683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18365F93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78FD5806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2A26E547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</w:tcPr>
          <w:p w14:paraId="31369B74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E37832" w14:paraId="5C792CE0" w14:textId="77777777" w:rsidTr="0040727E">
        <w:trPr>
          <w:trHeight w:val="252"/>
        </w:trPr>
        <w:tc>
          <w:tcPr>
            <w:tcW w:w="428" w:type="dxa"/>
            <w:tcBorders>
              <w:bottom w:val="single" w:sz="4" w:space="0" w:color="000000"/>
            </w:tcBorders>
          </w:tcPr>
          <w:p w14:paraId="07256010" w14:textId="77777777" w:rsidR="002E11C6" w:rsidRDefault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 w14:paraId="3FE300DB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02A4B07F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0313B0F0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25778E87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76A3A960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7FA5C65A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15B75BEA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364DE52B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655D6F32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</w:tcPr>
          <w:p w14:paraId="4C7FC36E" w14:textId="77777777" w:rsidR="002E11C6" w:rsidRPr="002E11C6" w:rsidRDefault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E37832" w14:paraId="08816DBE" w14:textId="71E3C157" w:rsidTr="0040727E">
        <w:trPr>
          <w:cantSplit/>
          <w:trHeight w:val="1134"/>
        </w:trPr>
        <w:tc>
          <w:tcPr>
            <w:tcW w:w="428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1270AE62" w14:textId="5ACB7B24" w:rsidR="002E11C6" w:rsidRPr="00250DDC" w:rsidRDefault="00250DDC" w:rsidP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50DDC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731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07DEABBD" w14:textId="77777777" w:rsidR="002E11C6" w:rsidRPr="002E11C6" w:rsidRDefault="002E11C6" w:rsidP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B. Koszty administrowania projektem (koszty pośrednie)</w:t>
            </w:r>
          </w:p>
        </w:tc>
        <w:tc>
          <w:tcPr>
            <w:tcW w:w="808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046F25BD" w14:textId="3963F1CE" w:rsidR="002E11C6" w:rsidRPr="002E11C6" w:rsidRDefault="00250DDC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</w:t>
            </w:r>
            <w:r w:rsidR="002E11C6" w:rsidRPr="002E11C6">
              <w:rPr>
                <w:b/>
                <w:bCs/>
                <w:sz w:val="16"/>
                <w:szCs w:val="16"/>
              </w:rPr>
              <w:t>artość</w:t>
            </w:r>
          </w:p>
        </w:tc>
        <w:tc>
          <w:tcPr>
            <w:tcW w:w="808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707805A" w14:textId="12C000C0" w:rsidR="002E11C6" w:rsidRPr="002E11C6" w:rsidRDefault="002E11C6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Finansowane z dotacji</w:t>
            </w:r>
          </w:p>
        </w:tc>
        <w:tc>
          <w:tcPr>
            <w:tcW w:w="809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35D3DB7B" w14:textId="42258F1D" w:rsidR="002E11C6" w:rsidRPr="002E11C6" w:rsidRDefault="002E11C6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-rzeczowy</w:t>
            </w:r>
          </w:p>
        </w:tc>
        <w:tc>
          <w:tcPr>
            <w:tcW w:w="809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1B97CEE9" w14:textId="59B3FB96" w:rsidR="002E11C6" w:rsidRPr="002E11C6" w:rsidRDefault="002E11C6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-osobowy</w:t>
            </w:r>
          </w:p>
        </w:tc>
        <w:tc>
          <w:tcPr>
            <w:tcW w:w="809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29E9703A" w14:textId="22CD397D" w:rsidR="002E11C6" w:rsidRPr="002E11C6" w:rsidRDefault="002E11C6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Wartość</w:t>
            </w:r>
          </w:p>
        </w:tc>
        <w:tc>
          <w:tcPr>
            <w:tcW w:w="809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2DBF3601" w14:textId="3A94EE10" w:rsidR="002E11C6" w:rsidRPr="002E11C6" w:rsidRDefault="003832AD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Finansowane z dotacji</w:t>
            </w:r>
            <w:r w:rsidR="00074495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7B8321A8" w14:textId="191E5E20" w:rsidR="002E11C6" w:rsidRPr="002E11C6" w:rsidRDefault="0040727E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 xml:space="preserve">Wkład własny </w:t>
            </w:r>
            <w:sdt>
              <w:sdtPr>
                <w:rPr>
                  <w:b/>
                  <w:bCs/>
                </w:rPr>
                <w:tag w:val="goog_rdk_11"/>
                <w:id w:val="-679580462"/>
              </w:sdtPr>
              <w:sdtEndPr/>
              <w:sdtContent/>
            </w:sdt>
            <w:r w:rsidRPr="002E11C6">
              <w:rPr>
                <w:b/>
                <w:bCs/>
                <w:sz w:val="16"/>
                <w:szCs w:val="16"/>
              </w:rPr>
              <w:t>- rzeczowy</w:t>
            </w:r>
          </w:p>
        </w:tc>
        <w:tc>
          <w:tcPr>
            <w:tcW w:w="809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70AF19E6" w14:textId="16DC9815" w:rsidR="002E11C6" w:rsidRPr="002E11C6" w:rsidRDefault="00250DDC" w:rsidP="002E11C6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-osobowy</w:t>
            </w:r>
          </w:p>
        </w:tc>
        <w:tc>
          <w:tcPr>
            <w:tcW w:w="722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497D2502" w14:textId="3C88A947" w:rsidR="002E11C6" w:rsidRPr="002E11C6" w:rsidRDefault="0040727E" w:rsidP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% wykonania</w:t>
            </w:r>
          </w:p>
        </w:tc>
      </w:tr>
      <w:tr w:rsidR="007A0167" w14:paraId="63308E3A" w14:textId="6101A80C" w:rsidTr="0040727E">
        <w:trPr>
          <w:trHeight w:val="252"/>
        </w:trPr>
        <w:tc>
          <w:tcPr>
            <w:tcW w:w="428" w:type="dxa"/>
          </w:tcPr>
          <w:p w14:paraId="685BB5C3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</w:tcPr>
          <w:p w14:paraId="2158EC55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6B6F4155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262A4C85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3FC660DC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387EA9E5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6E488517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38B99182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6F26A775" w14:textId="1B878302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38F3271E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1798CAE6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37832" w14:paraId="2AE14A88" w14:textId="5BAC9AAA" w:rsidTr="0040727E">
        <w:trPr>
          <w:trHeight w:val="269"/>
        </w:trPr>
        <w:tc>
          <w:tcPr>
            <w:tcW w:w="428" w:type="dxa"/>
          </w:tcPr>
          <w:p w14:paraId="58CD293A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</w:tcPr>
          <w:p w14:paraId="51B36DF6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6B8E52AD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4E06AEA8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71674DF4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23266B33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13EB4A30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7B123902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4489D1EE" w14:textId="42100164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76475DAA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07B6660B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37832" w14:paraId="17F70740" w14:textId="77777777" w:rsidTr="0040727E">
        <w:trPr>
          <w:trHeight w:val="269"/>
        </w:trPr>
        <w:tc>
          <w:tcPr>
            <w:tcW w:w="428" w:type="dxa"/>
          </w:tcPr>
          <w:p w14:paraId="58750355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</w:tcPr>
          <w:p w14:paraId="1C0DBC68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5601A42B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1803DCEA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673EC7EF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6E890E3D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1AF42203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22C99DA4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2BB15A2C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4DDD094C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33BA951B" w14:textId="77777777" w:rsidR="002E11C6" w:rsidRDefault="002E11C6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37832" w14:paraId="6737884E" w14:textId="77777777" w:rsidTr="0040727E">
        <w:trPr>
          <w:cantSplit/>
          <w:trHeight w:val="1134"/>
        </w:trPr>
        <w:tc>
          <w:tcPr>
            <w:tcW w:w="428" w:type="dxa"/>
            <w:shd w:val="clear" w:color="auto" w:fill="D9D9D9" w:themeFill="background1" w:themeFillShade="D9"/>
          </w:tcPr>
          <w:p w14:paraId="5D49B523" w14:textId="42A96BFC" w:rsidR="002E11C6" w:rsidRPr="00250DDC" w:rsidRDefault="00250DDC" w:rsidP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50DDC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731" w:type="dxa"/>
            <w:shd w:val="clear" w:color="auto" w:fill="D9D9D9" w:themeFill="background1" w:themeFillShade="D9"/>
          </w:tcPr>
          <w:p w14:paraId="6FB6DA13" w14:textId="60599AF1" w:rsidR="002E11C6" w:rsidRPr="00250DDC" w:rsidRDefault="00250DDC" w:rsidP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50DDC">
              <w:rPr>
                <w:b/>
                <w:bCs/>
                <w:sz w:val="16"/>
                <w:szCs w:val="16"/>
              </w:rPr>
              <w:t>C. Koszty rozliczenia dotacji</w:t>
            </w:r>
          </w:p>
        </w:tc>
        <w:tc>
          <w:tcPr>
            <w:tcW w:w="808" w:type="dxa"/>
            <w:shd w:val="clear" w:color="auto" w:fill="D9D9D9" w:themeFill="background1" w:themeFillShade="D9"/>
            <w:textDirection w:val="btLr"/>
            <w:vAlign w:val="center"/>
          </w:tcPr>
          <w:p w14:paraId="54D90D5A" w14:textId="1CF7A3F5" w:rsidR="002E11C6" w:rsidRDefault="00250DDC" w:rsidP="00250DDC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</w:t>
            </w:r>
            <w:r w:rsidRPr="002E11C6">
              <w:rPr>
                <w:b/>
                <w:bCs/>
                <w:sz w:val="16"/>
                <w:szCs w:val="16"/>
              </w:rPr>
              <w:t>artość</w:t>
            </w:r>
          </w:p>
        </w:tc>
        <w:tc>
          <w:tcPr>
            <w:tcW w:w="808" w:type="dxa"/>
            <w:shd w:val="clear" w:color="auto" w:fill="D9D9D9" w:themeFill="background1" w:themeFillShade="D9"/>
            <w:textDirection w:val="btLr"/>
            <w:vAlign w:val="center"/>
          </w:tcPr>
          <w:p w14:paraId="25E218AD" w14:textId="738BF938" w:rsidR="002E11C6" w:rsidRDefault="00250DDC" w:rsidP="00250DDC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Finansowane z dotacji</w:t>
            </w:r>
          </w:p>
        </w:tc>
        <w:tc>
          <w:tcPr>
            <w:tcW w:w="809" w:type="dxa"/>
            <w:tcBorders>
              <w:right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6DD97CA9" w14:textId="30560A7D" w:rsidR="002E11C6" w:rsidRDefault="00250DDC" w:rsidP="00250DDC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-rzeczowy</w:t>
            </w:r>
          </w:p>
        </w:tc>
        <w:tc>
          <w:tcPr>
            <w:tcW w:w="809" w:type="dxa"/>
            <w:tcBorders>
              <w:right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4B905B1A" w14:textId="3640DA85" w:rsidR="002E11C6" w:rsidRDefault="00250DDC" w:rsidP="00250DDC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-osobowy</w:t>
            </w:r>
          </w:p>
        </w:tc>
        <w:tc>
          <w:tcPr>
            <w:tcW w:w="809" w:type="dxa"/>
            <w:shd w:val="clear" w:color="auto" w:fill="D9D9D9" w:themeFill="background1" w:themeFillShade="D9"/>
            <w:textDirection w:val="btLr"/>
            <w:vAlign w:val="center"/>
          </w:tcPr>
          <w:p w14:paraId="7C03CA16" w14:textId="3D0DA8EC" w:rsidR="002E11C6" w:rsidRDefault="003832AD" w:rsidP="00250DDC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Wartość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09" w:type="dxa"/>
            <w:shd w:val="clear" w:color="auto" w:fill="D9D9D9" w:themeFill="background1" w:themeFillShade="D9"/>
            <w:textDirection w:val="btLr"/>
            <w:vAlign w:val="center"/>
          </w:tcPr>
          <w:p w14:paraId="386C9F6F" w14:textId="50164185" w:rsidR="002E11C6" w:rsidRDefault="003832AD" w:rsidP="00250DDC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Finansowane z dotacji</w:t>
            </w:r>
          </w:p>
        </w:tc>
        <w:tc>
          <w:tcPr>
            <w:tcW w:w="809" w:type="dxa"/>
            <w:shd w:val="clear" w:color="auto" w:fill="D9D9D9" w:themeFill="background1" w:themeFillShade="D9"/>
            <w:textDirection w:val="btLr"/>
            <w:vAlign w:val="center"/>
          </w:tcPr>
          <w:p w14:paraId="3A2D3F77" w14:textId="2D4E69DC" w:rsidR="002E11C6" w:rsidRDefault="0040727E" w:rsidP="00250DDC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 xml:space="preserve">Wkład własny </w:t>
            </w:r>
            <w:sdt>
              <w:sdtPr>
                <w:rPr>
                  <w:b/>
                  <w:bCs/>
                </w:rPr>
                <w:tag w:val="goog_rdk_11"/>
                <w:id w:val="2046094845"/>
              </w:sdtPr>
              <w:sdtEndPr/>
              <w:sdtContent/>
            </w:sdt>
            <w:r w:rsidR="003832AD">
              <w:rPr>
                <w:b/>
                <w:bCs/>
                <w:sz w:val="16"/>
                <w:szCs w:val="16"/>
              </w:rPr>
              <w:t>–</w:t>
            </w:r>
            <w:r w:rsidRPr="002E11C6">
              <w:rPr>
                <w:b/>
                <w:bCs/>
                <w:sz w:val="16"/>
                <w:szCs w:val="16"/>
              </w:rPr>
              <w:t xml:space="preserve"> rzeczowy</w:t>
            </w:r>
            <w:r w:rsidR="003832AD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09" w:type="dxa"/>
            <w:tcBorders>
              <w:right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74E87F69" w14:textId="27C31334" w:rsidR="002E11C6" w:rsidRDefault="00250DDC" w:rsidP="00250DDC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-osobowy</w:t>
            </w:r>
          </w:p>
        </w:tc>
        <w:tc>
          <w:tcPr>
            <w:tcW w:w="722" w:type="dxa"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166CCE6A" w14:textId="6F0E77E5" w:rsidR="002E11C6" w:rsidRDefault="0040727E" w:rsidP="002E11C6">
            <w:pPr>
              <w:spacing w:after="0" w:line="240" w:lineRule="auto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% wykonania</w:t>
            </w:r>
          </w:p>
        </w:tc>
      </w:tr>
      <w:tr w:rsidR="0040727E" w14:paraId="77EC0C9B" w14:textId="77777777" w:rsidTr="0040727E">
        <w:trPr>
          <w:trHeight w:val="269"/>
        </w:trPr>
        <w:tc>
          <w:tcPr>
            <w:tcW w:w="2159" w:type="dxa"/>
            <w:gridSpan w:val="2"/>
          </w:tcPr>
          <w:p w14:paraId="78EF8047" w14:textId="55E699F0" w:rsidR="0040727E" w:rsidRPr="00074495" w:rsidRDefault="0040727E" w:rsidP="002E11C6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74495">
              <w:rPr>
                <w:b/>
                <w:bCs/>
                <w:sz w:val="16"/>
                <w:szCs w:val="16"/>
              </w:rPr>
              <w:t>Razem</w:t>
            </w:r>
          </w:p>
        </w:tc>
        <w:tc>
          <w:tcPr>
            <w:tcW w:w="808" w:type="dxa"/>
          </w:tcPr>
          <w:p w14:paraId="171915E9" w14:textId="77777777" w:rsidR="0040727E" w:rsidRDefault="0040727E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386A57B3" w14:textId="77777777" w:rsidR="0040727E" w:rsidRDefault="0040727E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62B32F83" w14:textId="77777777" w:rsidR="0040727E" w:rsidRDefault="0040727E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0F32AB5B" w14:textId="77777777" w:rsidR="0040727E" w:rsidRDefault="0040727E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25E471B7" w14:textId="77777777" w:rsidR="0040727E" w:rsidRDefault="0040727E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47EB4109" w14:textId="77777777" w:rsidR="0040727E" w:rsidRDefault="0040727E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272AE205" w14:textId="77777777" w:rsidR="0040727E" w:rsidRDefault="0040727E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332D94F0" w14:textId="77777777" w:rsidR="0040727E" w:rsidRDefault="0040727E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76B77AB9" w14:textId="77777777" w:rsidR="0040727E" w:rsidRDefault="0040727E" w:rsidP="002E11C6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6043CED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43457CB9" w14:textId="77777777" w:rsidR="002E11C6" w:rsidRDefault="002E11C6">
      <w:pPr>
        <w:spacing w:after="0" w:line="240" w:lineRule="auto"/>
        <w:rPr>
          <w:b/>
          <w:sz w:val="20"/>
          <w:szCs w:val="20"/>
        </w:rPr>
      </w:pPr>
    </w:p>
    <w:p w14:paraId="1F09346F" w14:textId="6D67672F" w:rsidR="002E11C6" w:rsidRDefault="002E11C6" w:rsidP="001F1426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Kwota pozostała z dotacji</w:t>
      </w:r>
      <w:r w:rsidR="001F1426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0,00 zł</w:t>
      </w:r>
    </w:p>
    <w:p w14:paraId="2C9AF1CD" w14:textId="7439F3C4" w:rsidR="002E11C6" w:rsidRDefault="002E11C6" w:rsidP="001F1426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Zaplanowany udział </w:t>
      </w:r>
      <w:r w:rsidR="00A375D9">
        <w:rPr>
          <w:b/>
          <w:sz w:val="20"/>
          <w:szCs w:val="20"/>
        </w:rPr>
        <w:t xml:space="preserve">dotacji </w:t>
      </w:r>
      <w:r>
        <w:rPr>
          <w:b/>
          <w:sz w:val="20"/>
          <w:szCs w:val="20"/>
        </w:rPr>
        <w:t>w całkowitej wartości projektu: 0,00%</w:t>
      </w:r>
    </w:p>
    <w:p w14:paraId="6FF8D91C" w14:textId="090C4284" w:rsidR="002E11C6" w:rsidRDefault="002E11C6" w:rsidP="001F1426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Rzeczywisty udział dotacji w całkowitej wartości projektu: 0</w:t>
      </w:r>
      <w:r w:rsidR="001F1426">
        <w:rPr>
          <w:b/>
          <w:sz w:val="20"/>
          <w:szCs w:val="20"/>
        </w:rPr>
        <w:t>,00</w:t>
      </w:r>
      <w:r>
        <w:rPr>
          <w:b/>
          <w:sz w:val="20"/>
          <w:szCs w:val="20"/>
        </w:rPr>
        <w:t>%</w:t>
      </w:r>
    </w:p>
    <w:p w14:paraId="274025B5" w14:textId="29DB1B40" w:rsidR="002E11C6" w:rsidRDefault="002E11C6" w:rsidP="001F1426">
      <w:pPr>
        <w:spacing w:after="0" w:line="240" w:lineRule="auto"/>
        <w:jc w:val="right"/>
        <w:rPr>
          <w:b/>
          <w:sz w:val="20"/>
          <w:szCs w:val="20"/>
        </w:rPr>
      </w:pPr>
      <w:bookmarkStart w:id="42" w:name="OLE_LINK1"/>
      <w:r>
        <w:rPr>
          <w:b/>
          <w:sz w:val="20"/>
          <w:szCs w:val="20"/>
        </w:rPr>
        <w:t>Wysokość kosztów administrowania projektem pokrywanych z dotacji w stosunku do całości dotacji: 0,00</w:t>
      </w:r>
      <w:bookmarkEnd w:id="42"/>
      <w:r>
        <w:rPr>
          <w:b/>
          <w:sz w:val="20"/>
          <w:szCs w:val="20"/>
        </w:rPr>
        <w:t>%</w:t>
      </w:r>
    </w:p>
    <w:p w14:paraId="55B141A9" w14:textId="7F44C8BA" w:rsidR="00250DDC" w:rsidRDefault="00250DDC" w:rsidP="001F1426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Wysokość kosztów rozliczania projektu pokrywanych z dotacji w stosunku do całości dotacji: 0,00%</w:t>
      </w:r>
    </w:p>
    <w:p w14:paraId="50DFAABE" w14:textId="4FAF9C17" w:rsidR="002E11C6" w:rsidRDefault="001F1426" w:rsidP="001F1426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Odsetki narosłe na rachunku bankowym: 0,00 zł</w:t>
      </w:r>
    </w:p>
    <w:p w14:paraId="78FBC950" w14:textId="77777777" w:rsidR="00AD686D" w:rsidRDefault="00AD686D" w:rsidP="00AD686D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Kwota odsetek wykorzystanych na cele związane z projektem: 0,00 zł</w:t>
      </w:r>
    </w:p>
    <w:p w14:paraId="3F1BDC7F" w14:textId="343FF5A3" w:rsidR="001F1426" w:rsidRDefault="00AD686D" w:rsidP="00074495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</w:t>
      </w:r>
      <w:r w:rsidR="001F1426">
        <w:rPr>
          <w:b/>
          <w:sz w:val="20"/>
          <w:szCs w:val="20"/>
        </w:rPr>
        <w:t>Kwota odsetek podlegających zwrotowi: 0,00 zł</w:t>
      </w:r>
    </w:p>
    <w:p w14:paraId="1DEB9EB7" w14:textId="3E5033FB" w:rsidR="001F1426" w:rsidRDefault="001F1426" w:rsidP="001F1426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Kwota do zwrotu: 0,00 zł</w:t>
      </w:r>
    </w:p>
    <w:p w14:paraId="45A4B86B" w14:textId="77777777" w:rsidR="002E11C6" w:rsidRDefault="002E11C6">
      <w:pPr>
        <w:spacing w:after="0" w:line="240" w:lineRule="auto"/>
        <w:rPr>
          <w:b/>
          <w:sz w:val="20"/>
          <w:szCs w:val="20"/>
        </w:rPr>
      </w:pPr>
    </w:p>
    <w:p w14:paraId="005B3FF2" w14:textId="77777777" w:rsidR="00250DDC" w:rsidRDefault="00250DDC">
      <w:pPr>
        <w:spacing w:after="0" w:line="240" w:lineRule="auto"/>
        <w:rPr>
          <w:b/>
          <w:sz w:val="20"/>
          <w:szCs w:val="20"/>
        </w:rPr>
      </w:pPr>
    </w:p>
    <w:p w14:paraId="05DD0B3D" w14:textId="63599FFB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Część IV: </w:t>
      </w:r>
      <w:r w:rsidR="001F1426">
        <w:rPr>
          <w:b/>
          <w:sz w:val="20"/>
          <w:szCs w:val="20"/>
        </w:rPr>
        <w:t>Oświadczenia:</w:t>
      </w:r>
    </w:p>
    <w:p w14:paraId="0701D23A" w14:textId="3E4C2AB7" w:rsidR="001F1426" w:rsidRDefault="001F1426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Oświadczamy, że :</w:t>
      </w:r>
    </w:p>
    <w:p w14:paraId="22EC495A" w14:textId="7F336FC7" w:rsidR="00E426EF" w:rsidRDefault="001F1426" w:rsidP="001F1426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Zrealizowane działania w całości mieściły się w zakresie działalności pożytku publicznego wnioskodawcy (podmiotu</w:t>
      </w:r>
      <w:r w:rsidR="005155B6">
        <w:rPr>
          <w:sz w:val="20"/>
          <w:szCs w:val="20"/>
        </w:rPr>
        <w:t xml:space="preserve"> współpracującego</w:t>
      </w:r>
      <w:r>
        <w:rPr>
          <w:sz w:val="20"/>
          <w:szCs w:val="20"/>
        </w:rPr>
        <w:t>),</w:t>
      </w:r>
    </w:p>
    <w:p w14:paraId="4FA76272" w14:textId="341265C3" w:rsidR="001F1426" w:rsidRDefault="001F1426" w:rsidP="001F1426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Wszystkie zrealizowane działania były zgodne z wnioskiem o przyznanie grantu oraz podpisaną umową o realizację projektu,</w:t>
      </w:r>
    </w:p>
    <w:p w14:paraId="40D6B944" w14:textId="1CF2854D" w:rsidR="00A375D9" w:rsidRPr="00074495" w:rsidRDefault="00A375D9" w:rsidP="00A375D9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bookmarkStart w:id="43" w:name="_Hlk83991999"/>
      <w:r w:rsidRPr="00AB1325">
        <w:rPr>
          <w:sz w:val="20"/>
          <w:szCs w:val="20"/>
        </w:rPr>
        <w:t>Wszystkie kwoty wymienione w zestawieniu faktur, rachunków, oświadczeń, umów zostały faktycznie poniesione</w:t>
      </w:r>
      <w:bookmarkEnd w:id="43"/>
      <w:r w:rsidR="00AD686D">
        <w:rPr>
          <w:sz w:val="20"/>
          <w:szCs w:val="20"/>
        </w:rPr>
        <w:t xml:space="preserve"> w terminie określonym w umowie</w:t>
      </w:r>
      <w:r>
        <w:t>,</w:t>
      </w:r>
    </w:p>
    <w:p w14:paraId="066B9491" w14:textId="3767FA2B" w:rsidR="001F1426" w:rsidRDefault="001F1426" w:rsidP="001F1426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Poniesione wydatki są zgodne z kosztorysem projektu zawartym we wniosku o przyznanie </w:t>
      </w:r>
      <w:proofErr w:type="spellStart"/>
      <w:r>
        <w:rPr>
          <w:sz w:val="20"/>
          <w:szCs w:val="20"/>
        </w:rPr>
        <w:t>mikrograntu</w:t>
      </w:r>
      <w:proofErr w:type="spellEnd"/>
      <w:r>
        <w:rPr>
          <w:sz w:val="20"/>
          <w:szCs w:val="20"/>
        </w:rPr>
        <w:t>, a ewentualne zmiany zostały uzgodnione z Operatorem,</w:t>
      </w:r>
    </w:p>
    <w:p w14:paraId="2AF51F8F" w14:textId="73543321" w:rsidR="001F1426" w:rsidRDefault="0091302C" w:rsidP="001F1426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Wnioskodawca </w:t>
      </w:r>
      <w:r w:rsidR="00C00837">
        <w:rPr>
          <w:sz w:val="20"/>
          <w:szCs w:val="20"/>
        </w:rPr>
        <w:t>(podmiot</w:t>
      </w:r>
      <w:ins w:id="44" w:author="BCP" w:date="2021-10-04T11:47:00Z">
        <w:r w:rsidR="005155B6">
          <w:rPr>
            <w:sz w:val="20"/>
            <w:szCs w:val="20"/>
          </w:rPr>
          <w:t xml:space="preserve"> </w:t>
        </w:r>
      </w:ins>
      <w:r w:rsidR="005155B6">
        <w:rPr>
          <w:sz w:val="20"/>
          <w:szCs w:val="20"/>
        </w:rPr>
        <w:t>współpracujący</w:t>
      </w:r>
      <w:r w:rsidR="00C00837">
        <w:rPr>
          <w:sz w:val="20"/>
          <w:szCs w:val="20"/>
        </w:rPr>
        <w:t xml:space="preserve">) </w:t>
      </w:r>
      <w:r>
        <w:rPr>
          <w:sz w:val="20"/>
          <w:szCs w:val="20"/>
        </w:rPr>
        <w:t>zgromadził i przechowuje wszystkie dokumenty księgowe, zgodnie z przepisami polskiego prawa</w:t>
      </w:r>
      <w:r w:rsidR="00A375D9">
        <w:rPr>
          <w:sz w:val="20"/>
          <w:szCs w:val="20"/>
        </w:rPr>
        <w:t xml:space="preserve"> </w:t>
      </w:r>
      <w:bookmarkStart w:id="45" w:name="_Hlk83992043"/>
      <w:r w:rsidR="00A375D9">
        <w:rPr>
          <w:sz w:val="20"/>
          <w:szCs w:val="20"/>
        </w:rPr>
        <w:t>oraz pełną dokumentację merytoryczną z realizacji zadania</w:t>
      </w:r>
      <w:bookmarkEnd w:id="45"/>
      <w:r>
        <w:rPr>
          <w:sz w:val="20"/>
          <w:szCs w:val="20"/>
        </w:rPr>
        <w:t>,</w:t>
      </w:r>
    </w:p>
    <w:p w14:paraId="56131332" w14:textId="003A735A" w:rsidR="0091302C" w:rsidRDefault="0091302C" w:rsidP="001F1426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Wnioskodawca </w:t>
      </w:r>
      <w:r w:rsidR="00C00837">
        <w:rPr>
          <w:sz w:val="20"/>
          <w:szCs w:val="20"/>
        </w:rPr>
        <w:t>(podmiot</w:t>
      </w:r>
      <w:r w:rsidR="005155B6">
        <w:rPr>
          <w:sz w:val="20"/>
          <w:szCs w:val="20"/>
        </w:rPr>
        <w:t xml:space="preserve"> współpracujący</w:t>
      </w:r>
      <w:r w:rsidR="00C00837">
        <w:rPr>
          <w:sz w:val="20"/>
          <w:szCs w:val="20"/>
        </w:rPr>
        <w:t xml:space="preserve">) </w:t>
      </w:r>
      <w:r>
        <w:rPr>
          <w:sz w:val="20"/>
          <w:szCs w:val="20"/>
        </w:rPr>
        <w:t>nie zalega z opłacaniem należności z tytułu zobowiązań podatkowych ani składek na ubezpieczenia społeczne,</w:t>
      </w:r>
    </w:p>
    <w:p w14:paraId="4C19FA53" w14:textId="466964B3" w:rsidR="00A375D9" w:rsidRPr="00074495" w:rsidRDefault="00A375D9" w:rsidP="00A375D9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Projekt nie generował zysku w trakcie jego realizacji,</w:t>
      </w:r>
    </w:p>
    <w:p w14:paraId="31D3621C" w14:textId="0298A2BD" w:rsidR="0091302C" w:rsidRDefault="0091302C" w:rsidP="001F1426">
      <w:pPr>
        <w:pStyle w:val="Akapitzlist"/>
        <w:numPr>
          <w:ilvl w:val="0"/>
          <w:numId w:val="11"/>
        </w:numPr>
        <w:spacing w:after="0" w:line="240" w:lineRule="auto"/>
        <w:jc w:val="both"/>
        <w:rPr>
          <w:ins w:id="46" w:author="BCP" w:date="2022-06-15T15:45:00Z"/>
          <w:sz w:val="20"/>
          <w:szCs w:val="20"/>
        </w:rPr>
      </w:pPr>
      <w:r>
        <w:rPr>
          <w:sz w:val="20"/>
          <w:szCs w:val="20"/>
        </w:rPr>
        <w:t xml:space="preserve">Niewykorzystane środki z dotacji zostały zwrócone na rachunek bankowy Operatora, a potwierdzenie przelewu zostało dołączone jako załącznik do sprawozdania. </w:t>
      </w:r>
    </w:p>
    <w:p w14:paraId="34A7CEFA" w14:textId="5166DAEC" w:rsidR="00E8716F" w:rsidRPr="001F1426" w:rsidRDefault="00E8716F" w:rsidP="001F1426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ins w:id="47" w:author="BCP" w:date="2022-06-15T15:45:00Z">
        <w:r>
          <w:rPr>
            <w:bCs/>
            <w:color w:val="000000"/>
            <w:sz w:val="20"/>
            <w:szCs w:val="20"/>
          </w:rPr>
          <w:t>Ponosimy odpowiedzialność za prawidłowość przedstawionych danych.</w:t>
        </w:r>
      </w:ins>
    </w:p>
    <w:p w14:paraId="5DC6CB93" w14:textId="77777777" w:rsidR="00703F7B" w:rsidDel="00775694" w:rsidRDefault="00703F7B" w:rsidP="00703F7B">
      <w:pPr>
        <w:spacing w:after="0" w:line="240" w:lineRule="auto"/>
        <w:jc w:val="both"/>
        <w:rPr>
          <w:del w:id="48" w:author="BCP" w:date="2022-06-15T14:26:00Z"/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E966314" w14:textId="7B35F3D6" w:rsidR="00604412" w:rsidDel="00775694" w:rsidRDefault="00604412">
      <w:pPr>
        <w:spacing w:after="0" w:line="240" w:lineRule="auto"/>
        <w:jc w:val="both"/>
        <w:rPr>
          <w:del w:id="49" w:author="BCP" w:date="2022-06-15T14:26:00Z"/>
          <w:sz w:val="20"/>
          <w:szCs w:val="20"/>
        </w:rPr>
      </w:pPr>
    </w:p>
    <w:p w14:paraId="5FD86262" w14:textId="0B433D5F" w:rsidR="00074495" w:rsidDel="00775694" w:rsidRDefault="00074495">
      <w:pPr>
        <w:spacing w:after="0" w:line="240" w:lineRule="auto"/>
        <w:jc w:val="both"/>
        <w:rPr>
          <w:del w:id="50" w:author="BCP" w:date="2022-06-15T14:26:00Z"/>
          <w:sz w:val="20"/>
          <w:szCs w:val="20"/>
        </w:rPr>
      </w:pPr>
    </w:p>
    <w:p w14:paraId="2D960AFA" w14:textId="77777777" w:rsidR="00074495" w:rsidRPr="00703F7B" w:rsidDel="00775694" w:rsidRDefault="00074495">
      <w:pPr>
        <w:spacing w:after="0" w:line="240" w:lineRule="auto"/>
        <w:jc w:val="both"/>
        <w:rPr>
          <w:del w:id="51" w:author="BCP" w:date="2022-06-15T14:26:00Z"/>
          <w:sz w:val="20"/>
          <w:szCs w:val="20"/>
        </w:rPr>
      </w:pPr>
    </w:p>
    <w:p w14:paraId="5C001488" w14:textId="77777777" w:rsidR="001F1426" w:rsidRDefault="001F1426" w:rsidP="001F1426">
      <w:pPr>
        <w:spacing w:after="0" w:line="240" w:lineRule="auto"/>
        <w:rPr>
          <w:sz w:val="20"/>
          <w:szCs w:val="20"/>
        </w:rPr>
      </w:pPr>
    </w:p>
    <w:p w14:paraId="508457E2" w14:textId="466B3C4C" w:rsidR="008A39EC" w:rsidRDefault="008A39EC" w:rsidP="008A39EC">
      <w:pPr>
        <w:spacing w:after="0" w:line="240" w:lineRule="auto"/>
        <w:rPr>
          <w:color w:val="FF0000"/>
          <w:sz w:val="20"/>
          <w:szCs w:val="20"/>
        </w:rPr>
      </w:pPr>
    </w:p>
    <w:tbl>
      <w:tblPr>
        <w:tblStyle w:val="6"/>
        <w:tblW w:w="39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</w:tblGrid>
      <w:tr w:rsidR="008A39EC" w14:paraId="3EB06226" w14:textId="77777777" w:rsidTr="001F1426">
        <w:trPr>
          <w:trHeight w:val="1016"/>
        </w:trPr>
        <w:tc>
          <w:tcPr>
            <w:tcW w:w="3964" w:type="dxa"/>
            <w:shd w:val="clear" w:color="auto" w:fill="auto"/>
          </w:tcPr>
          <w:p w14:paraId="69F40F35" w14:textId="77777777" w:rsidR="001F1426" w:rsidRDefault="001F1426" w:rsidP="001F1426">
            <w:pPr>
              <w:spacing w:after="0" w:line="240" w:lineRule="auto"/>
              <w:rPr>
                <w:sz w:val="20"/>
                <w:szCs w:val="20"/>
              </w:rPr>
            </w:pPr>
          </w:p>
          <w:p w14:paraId="28D424CE" w14:textId="3F08D836" w:rsidR="001F1426" w:rsidRDefault="001F1426" w:rsidP="001F1426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Podpisy osób upoważnionych do reprezentowania podmiotu:</w:t>
            </w:r>
          </w:p>
          <w:p w14:paraId="72EA5394" w14:textId="4CAB0443" w:rsidR="008A39EC" w:rsidRDefault="008A39EC" w:rsidP="00711AE8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14:paraId="57CF637E" w14:textId="4A28BADB" w:rsidR="00E37832" w:rsidRDefault="00E37832" w:rsidP="00711AE8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14:paraId="1795347C" w14:textId="77777777" w:rsidR="00E37832" w:rsidRDefault="00E37832" w:rsidP="00711AE8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14:paraId="1947A6D3" w14:textId="77777777" w:rsidR="001F1426" w:rsidRDefault="001F1426" w:rsidP="00711AE8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14:paraId="27606113" w14:textId="4FA34A6E" w:rsidR="001F1426" w:rsidRDefault="001F1426" w:rsidP="00711AE8">
            <w:pPr>
              <w:spacing w:after="0" w:line="240" w:lineRule="auto"/>
              <w:rPr>
                <w:sz w:val="20"/>
                <w:szCs w:val="20"/>
              </w:rPr>
            </w:pPr>
            <w:r w:rsidRPr="001F1426">
              <w:rPr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…….</w:t>
            </w:r>
          </w:p>
          <w:p w14:paraId="002C4DC6" w14:textId="6CD7A1A0" w:rsidR="001F1426" w:rsidRDefault="001F1426" w:rsidP="00711AE8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3CE892B4" w14:textId="77777777" w:rsidR="008A39EC" w:rsidRDefault="008A39EC" w:rsidP="008A39EC"/>
    <w:p w14:paraId="051F82C3" w14:textId="77777777" w:rsidR="001F1426" w:rsidRDefault="001F1426" w:rsidP="001F1426">
      <w:pPr>
        <w:spacing w:after="0" w:line="240" w:lineRule="auto"/>
        <w:rPr>
          <w:color w:val="FF0000"/>
          <w:sz w:val="20"/>
          <w:szCs w:val="20"/>
        </w:rPr>
      </w:pPr>
    </w:p>
    <w:tbl>
      <w:tblPr>
        <w:tblStyle w:val="6"/>
        <w:tblW w:w="39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</w:tblGrid>
      <w:tr w:rsidR="001F1426" w14:paraId="5C7A3FDC" w14:textId="77777777" w:rsidTr="00741496">
        <w:trPr>
          <w:trHeight w:val="1016"/>
        </w:trPr>
        <w:tc>
          <w:tcPr>
            <w:tcW w:w="3964" w:type="dxa"/>
            <w:shd w:val="clear" w:color="auto" w:fill="auto"/>
          </w:tcPr>
          <w:p w14:paraId="24E81682" w14:textId="77777777" w:rsidR="001F1426" w:rsidRDefault="001F1426" w:rsidP="00741496">
            <w:pPr>
              <w:spacing w:after="0" w:line="240" w:lineRule="auto"/>
              <w:rPr>
                <w:sz w:val="20"/>
                <w:szCs w:val="20"/>
              </w:rPr>
            </w:pPr>
          </w:p>
          <w:p w14:paraId="76B43E62" w14:textId="77777777" w:rsidR="001F1426" w:rsidRDefault="001F1426" w:rsidP="00741496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Podpisy członków Grupy nieformalnej:</w:t>
            </w:r>
          </w:p>
          <w:p w14:paraId="7BCA288A" w14:textId="5A198F41" w:rsidR="001F1426" w:rsidRDefault="001F1426" w:rsidP="00E37832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</w:p>
          <w:p w14:paraId="21999F23" w14:textId="1D7AC920" w:rsidR="00E37832" w:rsidRDefault="00E37832" w:rsidP="00E37832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</w:p>
          <w:p w14:paraId="0A828813" w14:textId="520B331E" w:rsidR="00E37832" w:rsidRDefault="00E37832" w:rsidP="00E37832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</w:p>
          <w:p w14:paraId="12B4D6F9" w14:textId="77777777" w:rsidR="00E37832" w:rsidRDefault="00E37832" w:rsidP="00E37832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</w:p>
          <w:p w14:paraId="1582288D" w14:textId="77777777" w:rsidR="001F1426" w:rsidRDefault="001F1426" w:rsidP="00741496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14:paraId="3D5A6AC9" w14:textId="77777777" w:rsidR="001F1426" w:rsidRDefault="001F1426" w:rsidP="00741496">
            <w:pPr>
              <w:spacing w:after="0" w:line="240" w:lineRule="auto"/>
              <w:rPr>
                <w:sz w:val="20"/>
                <w:szCs w:val="20"/>
              </w:rPr>
            </w:pPr>
            <w:r w:rsidRPr="001F1426">
              <w:rPr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…….</w:t>
            </w:r>
          </w:p>
          <w:p w14:paraId="50BF7863" w14:textId="77777777" w:rsidR="001F1426" w:rsidRDefault="001F1426" w:rsidP="00741496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58F0C937" w14:textId="77777777" w:rsidR="001F1426" w:rsidRDefault="001F1426" w:rsidP="001F1426">
      <w:pPr>
        <w:spacing w:after="0" w:line="240" w:lineRule="auto"/>
        <w:jc w:val="both"/>
        <w:rPr>
          <w:sz w:val="20"/>
          <w:szCs w:val="20"/>
        </w:rPr>
      </w:pPr>
    </w:p>
    <w:p w14:paraId="4150D729" w14:textId="2AA5F195" w:rsidR="00604412" w:rsidRDefault="00604412"/>
    <w:p w14:paraId="7CEFF87F" w14:textId="77777777" w:rsidR="00A375D9" w:rsidRPr="00AB1325" w:rsidRDefault="00A375D9" w:rsidP="00A375D9">
      <w:pPr>
        <w:rPr>
          <w:sz w:val="20"/>
          <w:szCs w:val="20"/>
        </w:rPr>
      </w:pPr>
      <w:bookmarkStart w:id="52" w:name="_Hlk83992521"/>
      <w:r w:rsidRPr="00AB1325">
        <w:rPr>
          <w:sz w:val="20"/>
          <w:szCs w:val="20"/>
        </w:rPr>
        <w:t>Załączniki:</w:t>
      </w:r>
    </w:p>
    <w:p w14:paraId="1D1D1CAC" w14:textId="77777777" w:rsidR="00A375D9" w:rsidRPr="00AB1325" w:rsidRDefault="00A375D9" w:rsidP="00A375D9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AB1325">
        <w:rPr>
          <w:sz w:val="20"/>
          <w:szCs w:val="20"/>
        </w:rPr>
        <w:t>Kserokopie dokumentów księgowych,</w:t>
      </w:r>
    </w:p>
    <w:p w14:paraId="00E1A1C5" w14:textId="16EA768F" w:rsidR="00A375D9" w:rsidRPr="00AB1325" w:rsidRDefault="00A375D9" w:rsidP="00A375D9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AB1325">
        <w:rPr>
          <w:sz w:val="20"/>
          <w:szCs w:val="20"/>
        </w:rPr>
        <w:t>Kserokopie umów cywilno-prawnych</w:t>
      </w:r>
      <w:bookmarkEnd w:id="52"/>
      <w:r w:rsidRPr="00AB1325">
        <w:rPr>
          <w:sz w:val="20"/>
          <w:szCs w:val="20"/>
        </w:rPr>
        <w:t>,</w:t>
      </w:r>
      <w:r w:rsidR="00074495">
        <w:rPr>
          <w:sz w:val="20"/>
          <w:szCs w:val="20"/>
        </w:rPr>
        <w:t xml:space="preserve"> w tym  </w:t>
      </w:r>
      <w:proofErr w:type="spellStart"/>
      <w:r w:rsidR="00074495">
        <w:rPr>
          <w:sz w:val="20"/>
          <w:szCs w:val="20"/>
        </w:rPr>
        <w:t>wolontariackich</w:t>
      </w:r>
      <w:proofErr w:type="spellEnd"/>
      <w:r w:rsidR="00074495">
        <w:rPr>
          <w:sz w:val="20"/>
          <w:szCs w:val="20"/>
        </w:rPr>
        <w:t xml:space="preserve"> (jeśli dotyczy)</w:t>
      </w:r>
    </w:p>
    <w:bookmarkEnd w:id="3"/>
    <w:p w14:paraId="3B31B4C0" w14:textId="77777777" w:rsidR="00A375D9" w:rsidRDefault="00A375D9"/>
    <w:sectPr w:rsidR="00A375D9" w:rsidSect="00604412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8" w:bottom="1418" w:left="1418" w:header="709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0FE4D" w14:textId="77777777" w:rsidR="007A60D3" w:rsidRDefault="007A60D3" w:rsidP="00604412">
      <w:pPr>
        <w:spacing w:after="0" w:line="240" w:lineRule="auto"/>
      </w:pPr>
      <w:r>
        <w:separator/>
      </w:r>
    </w:p>
  </w:endnote>
  <w:endnote w:type="continuationSeparator" w:id="0">
    <w:p w14:paraId="6BE53067" w14:textId="77777777" w:rsidR="007A60D3" w:rsidRDefault="007A60D3" w:rsidP="0060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C8AD" w14:textId="721FF10B" w:rsidR="00604412" w:rsidRDefault="007756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ins w:id="53" w:author="BCP" w:date="2022-06-15T14:24:00Z">
      <w:r>
        <w:rPr>
          <w:noProof/>
        </w:rPr>
        <w:drawing>
          <wp:inline distT="0" distB="0" distL="0" distR="0" wp14:anchorId="0EC93FF8" wp14:editId="14D435D4">
            <wp:extent cx="5759450" cy="9956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ins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0098D" w14:textId="496B435A" w:rsidR="00604412" w:rsidRDefault="007756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ins w:id="54" w:author="BCP" w:date="2022-06-15T14:26:00Z">
      <w:r>
        <w:rPr>
          <w:noProof/>
        </w:rPr>
        <w:drawing>
          <wp:inline distT="0" distB="0" distL="0" distR="0" wp14:anchorId="403F3700" wp14:editId="021F8195">
            <wp:extent cx="5759450" cy="9956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ins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3200" w14:textId="2A6F95F1" w:rsidR="00604412" w:rsidRDefault="007756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ins w:id="55" w:author="BCP" w:date="2022-06-15T14:23:00Z">
      <w:r>
        <w:rPr>
          <w:noProof/>
        </w:rPr>
        <w:drawing>
          <wp:inline distT="0" distB="0" distL="0" distR="0" wp14:anchorId="5A2116E3" wp14:editId="703617B2">
            <wp:extent cx="5759450" cy="9956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43933" w14:textId="77777777" w:rsidR="007A60D3" w:rsidRDefault="007A60D3" w:rsidP="00604412">
      <w:pPr>
        <w:spacing w:after="0" w:line="240" w:lineRule="auto"/>
      </w:pPr>
      <w:r>
        <w:separator/>
      </w:r>
    </w:p>
  </w:footnote>
  <w:footnote w:type="continuationSeparator" w:id="0">
    <w:p w14:paraId="62F67939" w14:textId="77777777" w:rsidR="007A60D3" w:rsidRDefault="007A60D3" w:rsidP="0060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C8CCF" w14:textId="77777777" w:rsidR="00604412" w:rsidRDefault="006044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19C8E" w14:textId="77777777" w:rsidR="00604412" w:rsidRDefault="0060441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729"/>
    <w:multiLevelType w:val="multilevel"/>
    <w:tmpl w:val="A9CA5B38"/>
    <w:lvl w:ilvl="0">
      <w:start w:val="1"/>
      <w:numFmt w:val="lowerLetter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20104F"/>
    <w:multiLevelType w:val="multilevel"/>
    <w:tmpl w:val="CDE8E254"/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B12E57"/>
    <w:multiLevelType w:val="hybridMultilevel"/>
    <w:tmpl w:val="DADCCD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8409D"/>
    <w:multiLevelType w:val="multilevel"/>
    <w:tmpl w:val="0178C338"/>
    <w:lvl w:ilvl="0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5F547FA"/>
    <w:multiLevelType w:val="multilevel"/>
    <w:tmpl w:val="0A4C5020"/>
    <w:lvl w:ilvl="0">
      <w:start w:val="1"/>
      <w:numFmt w:val="bullet"/>
      <w:lvlText w:val="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7B78AF"/>
    <w:multiLevelType w:val="hybridMultilevel"/>
    <w:tmpl w:val="E77C06CE"/>
    <w:lvl w:ilvl="0" w:tplc="7ABE4EA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54B14F3F"/>
    <w:multiLevelType w:val="multilevel"/>
    <w:tmpl w:val="CF1843D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0"/>
      <w:numFmt w:val="decimal"/>
      <w:lvlText w:val="%3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261C54"/>
    <w:multiLevelType w:val="hybridMultilevel"/>
    <w:tmpl w:val="E7100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75807"/>
    <w:multiLevelType w:val="hybridMultilevel"/>
    <w:tmpl w:val="4E0A60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DA0D00"/>
    <w:multiLevelType w:val="hybridMultilevel"/>
    <w:tmpl w:val="00980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E1CE1"/>
    <w:multiLevelType w:val="multilevel"/>
    <w:tmpl w:val="421C7B84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72E51B87"/>
    <w:multiLevelType w:val="multilevel"/>
    <w:tmpl w:val="5FE2C8C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494076988">
    <w:abstractNumId w:val="10"/>
  </w:num>
  <w:num w:numId="2" w16cid:durableId="1693342643">
    <w:abstractNumId w:val="0"/>
  </w:num>
  <w:num w:numId="3" w16cid:durableId="682124355">
    <w:abstractNumId w:val="11"/>
  </w:num>
  <w:num w:numId="4" w16cid:durableId="129715238">
    <w:abstractNumId w:val="6"/>
  </w:num>
  <w:num w:numId="5" w16cid:durableId="1705475124">
    <w:abstractNumId w:val="1"/>
  </w:num>
  <w:num w:numId="6" w16cid:durableId="487982996">
    <w:abstractNumId w:val="4"/>
  </w:num>
  <w:num w:numId="7" w16cid:durableId="961695549">
    <w:abstractNumId w:val="3"/>
  </w:num>
  <w:num w:numId="8" w16cid:durableId="1744065381">
    <w:abstractNumId w:val="7"/>
  </w:num>
  <w:num w:numId="9" w16cid:durableId="226310452">
    <w:abstractNumId w:val="2"/>
  </w:num>
  <w:num w:numId="10" w16cid:durableId="692875761">
    <w:abstractNumId w:val="5"/>
  </w:num>
  <w:num w:numId="11" w16cid:durableId="1816725981">
    <w:abstractNumId w:val="9"/>
  </w:num>
  <w:num w:numId="12" w16cid:durableId="1480071225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CP">
    <w15:presenceInfo w15:providerId="None" w15:userId="BC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412"/>
    <w:rsid w:val="000452FA"/>
    <w:rsid w:val="00070ACF"/>
    <w:rsid w:val="00074495"/>
    <w:rsid w:val="00082471"/>
    <w:rsid w:val="000877FF"/>
    <w:rsid w:val="000C159D"/>
    <w:rsid w:val="000C3A36"/>
    <w:rsid w:val="000F62CE"/>
    <w:rsid w:val="00103A10"/>
    <w:rsid w:val="001457B1"/>
    <w:rsid w:val="001B6915"/>
    <w:rsid w:val="001C42FD"/>
    <w:rsid w:val="001F1426"/>
    <w:rsid w:val="00250DDC"/>
    <w:rsid w:val="00256DB4"/>
    <w:rsid w:val="002E11C6"/>
    <w:rsid w:val="002E517D"/>
    <w:rsid w:val="002E692F"/>
    <w:rsid w:val="00364A92"/>
    <w:rsid w:val="00382B94"/>
    <w:rsid w:val="003832AD"/>
    <w:rsid w:val="003A3A9C"/>
    <w:rsid w:val="00400B76"/>
    <w:rsid w:val="0040727E"/>
    <w:rsid w:val="00416C9B"/>
    <w:rsid w:val="004E7E34"/>
    <w:rsid w:val="00500C25"/>
    <w:rsid w:val="005155B6"/>
    <w:rsid w:val="00577C0D"/>
    <w:rsid w:val="005A5C77"/>
    <w:rsid w:val="00604412"/>
    <w:rsid w:val="00606BAC"/>
    <w:rsid w:val="00660D1A"/>
    <w:rsid w:val="006C540E"/>
    <w:rsid w:val="00703F7B"/>
    <w:rsid w:val="00711AE8"/>
    <w:rsid w:val="0077411C"/>
    <w:rsid w:val="00775694"/>
    <w:rsid w:val="007A0167"/>
    <w:rsid w:val="007A47E7"/>
    <w:rsid w:val="007A60D3"/>
    <w:rsid w:val="007B4EE7"/>
    <w:rsid w:val="00854F17"/>
    <w:rsid w:val="00855D0E"/>
    <w:rsid w:val="0088309D"/>
    <w:rsid w:val="008A39EC"/>
    <w:rsid w:val="008C682F"/>
    <w:rsid w:val="008F7A6D"/>
    <w:rsid w:val="0091302C"/>
    <w:rsid w:val="00973312"/>
    <w:rsid w:val="00991DB2"/>
    <w:rsid w:val="00A30B05"/>
    <w:rsid w:val="00A375D9"/>
    <w:rsid w:val="00A57CF5"/>
    <w:rsid w:val="00AD686D"/>
    <w:rsid w:val="00B03674"/>
    <w:rsid w:val="00B24B02"/>
    <w:rsid w:val="00B50650"/>
    <w:rsid w:val="00B9536A"/>
    <w:rsid w:val="00BB56B8"/>
    <w:rsid w:val="00BD2D3A"/>
    <w:rsid w:val="00C00837"/>
    <w:rsid w:val="00C07A88"/>
    <w:rsid w:val="00C214C2"/>
    <w:rsid w:val="00C910A3"/>
    <w:rsid w:val="00CE5106"/>
    <w:rsid w:val="00CF53EB"/>
    <w:rsid w:val="00D21409"/>
    <w:rsid w:val="00D60DFB"/>
    <w:rsid w:val="00DB52E3"/>
    <w:rsid w:val="00DD1B76"/>
    <w:rsid w:val="00DD748C"/>
    <w:rsid w:val="00DE1DA1"/>
    <w:rsid w:val="00DE35A1"/>
    <w:rsid w:val="00DF741D"/>
    <w:rsid w:val="00E05F99"/>
    <w:rsid w:val="00E37832"/>
    <w:rsid w:val="00E426EF"/>
    <w:rsid w:val="00E77DBA"/>
    <w:rsid w:val="00E8716F"/>
    <w:rsid w:val="00EC1B34"/>
    <w:rsid w:val="00F0784F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AC033"/>
  <w15:docId w15:val="{E869B4E6-BD37-4D5E-92FE-610C4DF6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7AA"/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12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12F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1"/>
    <w:next w:val="Normalny1"/>
    <w:rsid w:val="00604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604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60441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rsid w:val="006044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604412"/>
  </w:style>
  <w:style w:type="table" w:customStyle="1" w:styleId="TableNormal">
    <w:name w:val="Table Normal"/>
    <w:rsid w:val="006044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60441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CC5"/>
  </w:style>
  <w:style w:type="paragraph" w:styleId="Stopka">
    <w:name w:val="footer"/>
    <w:basedOn w:val="Normalny"/>
    <w:link w:val="Stopka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CC5"/>
  </w:style>
  <w:style w:type="paragraph" w:styleId="Tekstdymka">
    <w:name w:val="Balloon Text"/>
    <w:basedOn w:val="Normalny"/>
    <w:link w:val="TekstdymkaZnak"/>
    <w:uiPriority w:val="99"/>
    <w:semiHidden/>
    <w:unhideWhenUsed/>
    <w:rsid w:val="00A84C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4C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50782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A912F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A912F4"/>
  </w:style>
  <w:style w:type="character" w:customStyle="1" w:styleId="Nagwek2Znak">
    <w:name w:val="Nagłówek 2 Znak"/>
    <w:link w:val="Nagwek2"/>
    <w:uiPriority w:val="9"/>
    <w:rsid w:val="00A912F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59626D"/>
    <w:pPr>
      <w:ind w:left="220"/>
    </w:pPr>
  </w:style>
  <w:style w:type="character" w:styleId="Odwoaniedokomentarza">
    <w:name w:val="annotation reference"/>
    <w:uiPriority w:val="99"/>
    <w:semiHidden/>
    <w:unhideWhenUsed/>
    <w:rsid w:val="00EF5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69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F56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69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F5697"/>
    <w:rPr>
      <w:b/>
      <w:bCs/>
      <w:lang w:eastAsia="en-US"/>
    </w:rPr>
  </w:style>
  <w:style w:type="paragraph" w:styleId="Poprawka">
    <w:name w:val="Revision"/>
    <w:hidden/>
    <w:uiPriority w:val="99"/>
    <w:semiHidden/>
    <w:rsid w:val="00AB1717"/>
    <w:rPr>
      <w:lang w:eastAsia="en-US"/>
    </w:rPr>
  </w:style>
  <w:style w:type="paragraph" w:styleId="Listanumerowana">
    <w:name w:val="List Number"/>
    <w:basedOn w:val="Normalny"/>
    <w:uiPriority w:val="99"/>
    <w:semiHidden/>
    <w:unhideWhenUsed/>
    <w:rsid w:val="007A3ACF"/>
    <w:pPr>
      <w:numPr>
        <w:numId w:val="7"/>
      </w:numPr>
      <w:contextualSpacing/>
    </w:pPr>
  </w:style>
  <w:style w:type="paragraph" w:styleId="Akapitzlist">
    <w:name w:val="List Paragraph"/>
    <w:basedOn w:val="Normalny"/>
    <w:uiPriority w:val="34"/>
    <w:qFormat/>
    <w:rsid w:val="00590543"/>
    <w:pPr>
      <w:ind w:left="720"/>
      <w:contextualSpacing/>
    </w:pPr>
  </w:style>
  <w:style w:type="paragraph" w:styleId="Podtytu">
    <w:name w:val="Subtitle"/>
    <w:basedOn w:val="Normalny1"/>
    <w:next w:val="Normalny1"/>
    <w:rsid w:val="00604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4">
    <w:name w:val="24"/>
    <w:basedOn w:val="TableNormal"/>
    <w:rsid w:val="0060441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3">
    <w:name w:val="23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3u948Bjr3oavx3PnSbeFhQlKUQ==">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</go:docsCustomData>
</go:gDocsCustomXmlDataStorage>
</file>

<file path=customXml/itemProps1.xml><?xml version="1.0" encoding="utf-8"?>
<ds:datastoreItem xmlns:ds="http://schemas.openxmlformats.org/officeDocument/2006/customXml" ds:itemID="{C1DE4977-4A32-4CB6-B7E2-472E341B4C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4</Pages>
  <Words>687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</dc:creator>
  <cp:keywords/>
  <dc:description/>
  <cp:lastModifiedBy>BCP</cp:lastModifiedBy>
  <cp:revision>15</cp:revision>
  <cp:lastPrinted>2021-08-04T12:36:00Z</cp:lastPrinted>
  <dcterms:created xsi:type="dcterms:W3CDTF">2021-09-06T10:06:00Z</dcterms:created>
  <dcterms:modified xsi:type="dcterms:W3CDTF">2022-06-15T13:47:00Z</dcterms:modified>
</cp:coreProperties>
</file>